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320B02" w:rsidRPr="00571924" w14:paraId="38A0BFBC" w14:textId="77777777" w:rsidTr="00170961">
        <w:trPr>
          <w:trHeight w:val="1760"/>
          <w:jc w:val="center"/>
          <w:ins w:id="0" w:author="GIUSEPPE MARTINO" w:date="2025-07-08T16:29:00Z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0D5305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rPr>
                <w:ins w:id="1" w:author="GIUSEPPE MARTINO" w:date="2025-07-08T16:29:00Z" w16du:dateUtc="2025-07-08T14:29:00Z"/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ins w:id="2" w:author="GIUSEPPE MARTINO" w:date="2025-07-08T16:29:00Z" w16du:dateUtc="2025-07-08T14:29:00Z">
              <w:r w:rsidRPr="00571924">
                <w:rPr>
                  <w:rFonts w:ascii="Times New Roman" w:eastAsia="Times New Roman" w:hAnsi="Times New Roman"/>
                  <w:sz w:val="24"/>
                  <w:szCs w:val="24"/>
                  <w:lang w:eastAsia="it-IT"/>
                </w:rPr>
                <w:t xml:space="preserve">                                          </w:t>
              </w:r>
              <w:r w:rsidRPr="00571924">
                <w:rPr>
                  <w:rFonts w:ascii="Times New Roman" w:eastAsia="Times New Roman" w:hAnsi="Times New Roman"/>
                  <w:sz w:val="20"/>
                  <w:szCs w:val="20"/>
                  <w:lang w:eastAsia="zh-CN"/>
                </w:rPr>
                <w:t xml:space="preserve">         </w:t>
              </w:r>
              <w:r w:rsidRPr="00571924">
                <w:rPr>
                  <w:rFonts w:ascii="Times New Roman" w:eastAsia="Times New Roman" w:hAnsi="Times New Roman"/>
                  <w:noProof/>
                  <w:sz w:val="20"/>
                  <w:szCs w:val="20"/>
                  <w:lang w:eastAsia="it-IT"/>
                </w:rPr>
                <w:drawing>
                  <wp:inline distT="0" distB="0" distL="0" distR="0" wp14:anchorId="09E87175" wp14:editId="3555527F">
                    <wp:extent cx="845820" cy="952500"/>
                    <wp:effectExtent l="0" t="0" r="0" b="0"/>
                    <wp:docPr id="4" name="Immagin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1" t="-41" r="-41" b="-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45820" cy="952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236C1E5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jc w:val="center"/>
              <w:rPr>
                <w:ins w:id="3" w:author="GIUSEPPE MARTINO" w:date="2025-07-08T16:29:00Z" w16du:dateUtc="2025-07-08T14:29:00Z"/>
                <w:rFonts w:ascii="Times New Roman" w:eastAsia="Times New Roman" w:hAnsi="Times New Roman"/>
                <w:b/>
                <w:bCs/>
                <w:i/>
                <w:iCs/>
                <w:lang w:eastAsia="zh-CN"/>
              </w:rPr>
            </w:pPr>
            <w:ins w:id="4" w:author="GIUSEPPE MARTINO" w:date="2025-07-08T16:29:00Z" w16du:dateUtc="2025-07-08T14:29:00Z">
              <w:r w:rsidRPr="00571924">
                <w:rPr>
                  <w:rFonts w:ascii="Arial" w:hAnsi="Arial" w:cs="Arial"/>
                  <w:noProof/>
                  <w:sz w:val="20"/>
                  <w:szCs w:val="20"/>
                  <w:lang w:eastAsia="it-IT"/>
                </w:rPr>
                <w:drawing>
                  <wp:inline distT="0" distB="0" distL="0" distR="0" wp14:anchorId="254AA66F" wp14:editId="21870C33">
                    <wp:extent cx="457200" cy="533400"/>
                    <wp:effectExtent l="0" t="0" r="0" b="0"/>
                    <wp:docPr id="792517533" name="Immagin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773" t="-1529" r="-1773" b="-15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9B94393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jc w:val="center"/>
              <w:rPr>
                <w:ins w:id="5" w:author="GIUSEPPE MARTINO" w:date="2025-07-08T16:29:00Z" w16du:dateUtc="2025-07-08T14:29:00Z"/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ins w:id="6" w:author="GIUSEPPE MARTINO" w:date="2025-07-08T16:29:00Z" w16du:dateUtc="2025-07-08T14:29:00Z">
              <w:r w:rsidRPr="00571924">
                <w:rPr>
                  <w:rFonts w:ascii="Times New Roman" w:eastAsia="Times New Roman" w:hAnsi="Times New Roman"/>
                  <w:b/>
                  <w:bCs/>
                  <w:i/>
                  <w:iCs/>
                  <w:lang w:eastAsia="zh-CN"/>
                </w:rPr>
                <w:t>ISTITUTO D’ISTRUZIONE SUPERIORE “GEMELLI CARERI”</w:t>
              </w:r>
            </w:ins>
          </w:p>
          <w:p w14:paraId="43622446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jc w:val="center"/>
              <w:rPr>
                <w:ins w:id="7" w:author="GIUSEPPE MARTINO" w:date="2025-07-08T16:29:00Z" w16du:dateUtc="2025-07-08T14:29:00Z"/>
                <w:rFonts w:ascii="Times New Roman" w:eastAsia="Times New Roman" w:hAnsi="Times New Roman"/>
                <w:i/>
                <w:sz w:val="20"/>
                <w:szCs w:val="20"/>
                <w:lang w:eastAsia="zh-CN"/>
              </w:rPr>
            </w:pPr>
            <w:ins w:id="8" w:author="GIUSEPPE MARTINO" w:date="2025-07-08T16:29:00Z" w16du:dateUtc="2025-07-08T14:29:00Z">
              <w:r w:rsidRPr="00571924">
                <w:rPr>
                  <w:rFonts w:ascii="Times New Roman" w:eastAsia="Times New Roman" w:hAnsi="Times New Roman"/>
                  <w:sz w:val="20"/>
                  <w:szCs w:val="20"/>
                  <w:lang w:eastAsia="zh-CN"/>
                </w:rPr>
                <w:t xml:space="preserve">Corso Aspromonte - 89014 Oppido Mamertina (RC) - </w:t>
              </w:r>
              <w:r w:rsidRPr="00571924">
                <w:rPr>
                  <w:rFonts w:ascii="Times New Roman" w:eastAsia="Times New Roman" w:hAnsi="Times New Roman"/>
                  <w:bCs/>
                  <w:iCs/>
                  <w:sz w:val="20"/>
                  <w:szCs w:val="20"/>
                  <w:lang w:eastAsia="zh-CN"/>
                </w:rPr>
                <w:t>Tel. 096686186</w:t>
              </w:r>
            </w:ins>
          </w:p>
          <w:p w14:paraId="271666AA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jc w:val="center"/>
              <w:rPr>
                <w:ins w:id="9" w:author="GIUSEPPE MARTINO" w:date="2025-07-08T16:29:00Z" w16du:dateUtc="2025-07-08T14:29:00Z"/>
                <w:rFonts w:ascii="Times New Roman" w:eastAsia="Times New Roman" w:hAnsi="Times New Roman"/>
                <w:i/>
                <w:sz w:val="20"/>
                <w:szCs w:val="20"/>
                <w:lang w:val="en-US" w:eastAsia="zh-CN"/>
              </w:rPr>
            </w:pPr>
            <w:ins w:id="10" w:author="GIUSEPPE MARTINO" w:date="2025-07-08T16:29:00Z" w16du:dateUtc="2025-07-08T14:29:00Z">
              <w:r w:rsidRPr="00571924">
                <w:rPr>
                  <w:rFonts w:ascii="Times New Roman" w:eastAsia="Times New Roman" w:hAnsi="Times New Roman"/>
                  <w:i/>
                  <w:sz w:val="20"/>
                  <w:szCs w:val="20"/>
                  <w:lang w:eastAsia="zh-CN"/>
                </w:rPr>
                <w:t>email:</w:t>
              </w:r>
              <w:r>
                <w:fldChar w:fldCharType="begin"/>
              </w:r>
              <w:r>
                <w:instrText>HYPERLINK "mailto:rcis02200t@istruzione.it"</w:instrText>
              </w:r>
              <w:r>
                <w:fldChar w:fldCharType="separate"/>
              </w:r>
              <w:r w:rsidRPr="00571924">
                <w:rPr>
                  <w:rFonts w:ascii="Times New Roman" w:eastAsia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  <w:r>
                <w:fldChar w:fldCharType="end"/>
              </w:r>
              <w:r w:rsidRPr="00571924">
                <w:rPr>
                  <w:rFonts w:ascii="Times New Roman" w:eastAsia="Times New Roman" w:hAnsi="Times New Roman"/>
                  <w:sz w:val="20"/>
                  <w:szCs w:val="20"/>
                  <w:lang w:eastAsia="zh-CN"/>
                </w:rPr>
                <w:t xml:space="preserve">     </w:t>
              </w:r>
              <w:r w:rsidRPr="00571924">
                <w:rPr>
                  <w:rFonts w:ascii="Times New Roman" w:eastAsia="Times New Roman" w:hAnsi="Times New Roman"/>
                  <w:i/>
                  <w:sz w:val="20"/>
                  <w:szCs w:val="20"/>
                  <w:lang w:eastAsia="zh-CN"/>
                </w:rPr>
                <w:t>pec:</w:t>
              </w:r>
              <w:r>
                <w:fldChar w:fldCharType="begin"/>
              </w:r>
              <w:r>
                <w:instrText>HYPERLINK "mailto:rcis02200t@pec.istruzione.it"</w:instrText>
              </w:r>
              <w:r>
                <w:fldChar w:fldCharType="separate"/>
              </w:r>
              <w:r w:rsidRPr="00571924">
                <w:rPr>
                  <w:rFonts w:ascii="Times New Roman" w:eastAsia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  <w:r>
                <w:fldChar w:fldCharType="end"/>
              </w:r>
            </w:ins>
          </w:p>
          <w:p w14:paraId="216D3FA8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jc w:val="center"/>
              <w:rPr>
                <w:ins w:id="11" w:author="GIUSEPPE MARTINO" w:date="2025-07-08T16:29:00Z" w16du:dateUtc="2025-07-08T14:29:00Z"/>
                <w:rFonts w:eastAsia="Times New Roman" w:cs="Calibri"/>
                <w:lang w:val="en-US" w:eastAsia="zh-CN"/>
              </w:rPr>
            </w:pPr>
            <w:ins w:id="12" w:author="GIUSEPPE MARTINO" w:date="2025-07-08T16:29:00Z" w16du:dateUtc="2025-07-08T14:29:00Z">
              <w:r w:rsidRPr="00571924">
                <w:rPr>
                  <w:rFonts w:ascii="Times New Roman" w:eastAsia="Times New Roman" w:hAnsi="Times New Roman"/>
                  <w:i/>
                  <w:sz w:val="20"/>
                  <w:szCs w:val="20"/>
                  <w:lang w:val="en-US" w:eastAsia="zh-CN"/>
                </w:rPr>
                <w:t xml:space="preserve">sito web: </w:t>
              </w:r>
              <w:r>
                <w:fldChar w:fldCharType="begin"/>
              </w:r>
              <w:r>
                <w:instrText>HYPERLINK "http://www.isoppido.edu.it/"</w:instrText>
              </w:r>
              <w:r>
                <w:fldChar w:fldCharType="separate"/>
              </w:r>
              <w:r w:rsidRPr="00571924">
                <w:rPr>
                  <w:rFonts w:ascii="Times New Roman" w:eastAsia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  <w:r>
                <w:fldChar w:fldCharType="end"/>
              </w:r>
            </w:ins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2FD6D6" w14:textId="77777777" w:rsidR="00320B02" w:rsidRPr="00571924" w:rsidRDefault="00320B02" w:rsidP="00170961">
            <w:pPr>
              <w:suppressAutoHyphens/>
              <w:autoSpaceDN w:val="0"/>
              <w:snapToGrid w:val="0"/>
              <w:spacing w:after="0" w:line="240" w:lineRule="auto"/>
              <w:rPr>
                <w:ins w:id="13" w:author="GIUSEPPE MARTINO" w:date="2025-07-08T16:29:00Z" w16du:dateUtc="2025-07-08T14:29:00Z"/>
                <w:rFonts w:eastAsia="Times New Roman" w:cs="Calibri"/>
                <w:lang w:val="en-US" w:eastAsia="zh-CN"/>
              </w:rPr>
            </w:pPr>
          </w:p>
          <w:p w14:paraId="0151C289" w14:textId="77777777" w:rsidR="00320B02" w:rsidRPr="00571924" w:rsidRDefault="00320B02" w:rsidP="00170961">
            <w:pPr>
              <w:suppressAutoHyphens/>
              <w:autoSpaceDN w:val="0"/>
              <w:spacing w:after="0" w:line="240" w:lineRule="auto"/>
              <w:rPr>
                <w:ins w:id="14" w:author="GIUSEPPE MARTINO" w:date="2025-07-08T16:29:00Z" w16du:dateUtc="2025-07-08T14:29:00Z"/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ins w:id="15" w:author="GIUSEPPE MARTINO" w:date="2025-07-08T16:29:00Z" w16du:dateUtc="2025-07-08T14:29:00Z">
              <w:r w:rsidRPr="00571924">
                <w:rPr>
                  <w:rFonts w:ascii="Times New Roman" w:eastAsia="Times New Roman" w:hAnsi="Times New Roman"/>
                  <w:noProof/>
                  <w:sz w:val="20"/>
                  <w:szCs w:val="20"/>
                  <w:lang w:eastAsia="zh-CN"/>
                </w:rPr>
                <w:drawing>
                  <wp:inline distT="0" distB="0" distL="0" distR="0" wp14:anchorId="0F988A42" wp14:editId="37E9DB18">
                    <wp:extent cx="868680" cy="868680"/>
                    <wp:effectExtent l="0" t="0" r="7620" b="7620"/>
                    <wp:docPr id="6" name="Immagin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4" t="-24" r="-24" b="-2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8680" cy="868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720C1EAC" w14:textId="1F3E0A7F" w:rsidR="006C3E3F" w:rsidRPr="00522487" w:rsidDel="00320B02" w:rsidRDefault="00320B02" w:rsidP="00522487">
      <w:pPr>
        <w:pStyle w:val="Nessunaspaziatura"/>
        <w:spacing w:line="216" w:lineRule="auto"/>
        <w:jc w:val="center"/>
        <w:rPr>
          <w:del w:id="16" w:author="GIUSEPPE MARTINO" w:date="2025-07-08T16:29:00Z" w16du:dateUtc="2025-07-08T14:29:00Z"/>
          <w:rFonts w:ascii="Candara" w:eastAsiaTheme="majorEastAsia" w:hAnsi="Candara" w:cstheme="majorBidi"/>
          <w:b/>
          <w:sz w:val="24"/>
          <w:szCs w:val="24"/>
        </w:rPr>
      </w:pPr>
      <w:ins w:id="17" w:author="GIUSEPPE MARTINO" w:date="2025-07-08T16:29:00Z" w16du:dateUtc="2025-07-08T14:29:00Z">
        <w:r w:rsidRPr="003F057B" w:rsidDel="00320B02">
          <w:rPr>
            <w:rFonts w:ascii="Candara" w:eastAsiaTheme="majorEastAsia" w:hAnsi="Candara" w:cstheme="majorBidi"/>
            <w:b/>
            <w:sz w:val="24"/>
            <w:szCs w:val="24"/>
          </w:rPr>
          <w:t xml:space="preserve"> </w:t>
        </w:r>
      </w:ins>
      <w:del w:id="18" w:author="GIUSEPPE MARTINO" w:date="2025-07-08T16:29:00Z" w16du:dateUtc="2025-07-08T14:29:00Z">
        <w:r w:rsidR="003F057B" w:rsidRPr="003F057B" w:rsidDel="00320B02">
          <w:rPr>
            <w:rFonts w:ascii="Candara" w:eastAsiaTheme="majorEastAsia" w:hAnsi="Candara" w:cstheme="majorBidi"/>
            <w:b/>
            <w:sz w:val="24"/>
            <w:szCs w:val="24"/>
          </w:rPr>
          <w:delText>[</w:delText>
        </w:r>
        <w:r w:rsidR="00522487" w:rsidRPr="003F057B" w:rsidDel="00320B02">
          <w:rPr>
            <w:rFonts w:ascii="Times New Roman" w:hAnsi="Times New Roman" w:cs="Times New Roman"/>
            <w:i/>
            <w:iCs/>
            <w:color w:val="1F497D" w:themeColor="text2"/>
          </w:rPr>
          <w:delText>Inserire l’intestazione dell’Istituzione scolastica</w:delText>
        </w:r>
        <w:r w:rsidR="003F057B" w:rsidDel="00320B02">
          <w:rPr>
            <w:rFonts w:ascii="Candara" w:eastAsiaTheme="majorEastAsia" w:hAnsi="Candara" w:cstheme="majorBidi"/>
            <w:b/>
            <w:sz w:val="24"/>
            <w:szCs w:val="24"/>
          </w:rPr>
          <w:delText>]</w:delText>
        </w:r>
      </w:del>
    </w:p>
    <w:p w14:paraId="7EAC3000" w14:textId="4544FCF6" w:rsidR="00C74991" w:rsidRPr="009C2E4F" w:rsidRDefault="00C74991" w:rsidP="003A43FE">
      <w:pPr>
        <w:pStyle w:val="Nessunaspaziatura"/>
        <w:spacing w:line="216" w:lineRule="auto"/>
        <w:ind w:left="708"/>
        <w:jc w:val="center"/>
        <w:rPr>
          <w:rFonts w:ascii="Candara" w:eastAsiaTheme="majorEastAsia" w:hAnsi="Candara" w:cstheme="majorBidi"/>
          <w:b/>
          <w:color w:val="1F497D"/>
          <w:sz w:val="56"/>
          <w:szCs w:val="64"/>
        </w:rPr>
      </w:pPr>
    </w:p>
    <w:p w14:paraId="38096CE6" w14:textId="193EE53F" w:rsidR="00F64648" w:rsidRDefault="00584F77" w:rsidP="00F64648">
      <w:pPr>
        <w:pStyle w:val="Titolo2"/>
        <w:ind w:left="4" w:hanging="6"/>
      </w:pPr>
      <w:r>
        <w:rPr>
          <w:rFonts w:ascii="Candara" w:eastAsiaTheme="majorEastAsia" w:hAnsi="Candara" w:cstheme="majorBidi"/>
          <w:b/>
          <w:color w:val="1F497D"/>
          <w:sz w:val="56"/>
          <w:szCs w:val="64"/>
        </w:rPr>
        <w:tab/>
      </w:r>
    </w:p>
    <w:p w14:paraId="2EBA72AD" w14:textId="24BDFD7C" w:rsidR="00C74991" w:rsidRPr="00584F77" w:rsidRDefault="00C74991" w:rsidP="00584F77">
      <w:pPr>
        <w:pStyle w:val="Nessunaspaziatura"/>
        <w:tabs>
          <w:tab w:val="left" w:pos="3546"/>
        </w:tabs>
        <w:spacing w:line="216" w:lineRule="auto"/>
        <w:jc w:val="both"/>
        <w:rPr>
          <w:rFonts w:ascii="Candara" w:eastAsiaTheme="majorEastAsia" w:hAnsi="Candara" w:cstheme="majorBidi"/>
          <w:b/>
          <w:color w:val="1F497D"/>
          <w:sz w:val="26"/>
          <w:szCs w:val="26"/>
        </w:rPr>
      </w:pPr>
    </w:p>
    <w:p w14:paraId="41CE284C" w14:textId="77777777" w:rsidR="00C74991" w:rsidRPr="009C2E4F" w:rsidRDefault="00C74991" w:rsidP="00C74991">
      <w:pPr>
        <w:pStyle w:val="Nessunaspaziatura"/>
        <w:spacing w:line="216" w:lineRule="auto"/>
        <w:jc w:val="both"/>
        <w:rPr>
          <w:rFonts w:ascii="Candara" w:eastAsiaTheme="majorEastAsia" w:hAnsi="Candara" w:cstheme="majorBidi"/>
          <w:b/>
          <w:color w:val="1F497D"/>
          <w:sz w:val="56"/>
          <w:szCs w:val="64"/>
        </w:rPr>
      </w:pPr>
      <w:r w:rsidRPr="009C2E4F">
        <w:rPr>
          <w:rFonts w:ascii="Candara" w:eastAsiaTheme="majorEastAsia" w:hAnsi="Candara" w:cstheme="majorBidi"/>
          <w:b/>
          <w:noProof/>
          <w:color w:val="1F497D"/>
          <w:sz w:val="56"/>
          <w:szCs w:val="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759C1" wp14:editId="609476FC">
                <wp:simplePos x="0" y="0"/>
                <wp:positionH relativeFrom="column">
                  <wp:posOffset>1346200</wp:posOffset>
                </wp:positionH>
                <wp:positionV relativeFrom="paragraph">
                  <wp:posOffset>264795</wp:posOffset>
                </wp:positionV>
                <wp:extent cx="0" cy="3857625"/>
                <wp:effectExtent l="0" t="0" r="38100" b="28575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Connettore 1 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from="106pt,20.85pt" to="106pt,324.6pt" w14:anchorId="2F05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"/>
            </w:pict>
          </mc:Fallback>
        </mc:AlternateContent>
      </w:r>
    </w:p>
    <w:p w14:paraId="36A68C51" w14:textId="77777777" w:rsidR="009C181A" w:rsidRDefault="009C181A" w:rsidP="00C74991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color w:val="1F497D"/>
          <w:sz w:val="44"/>
          <w:szCs w:val="64"/>
        </w:rPr>
      </w:pPr>
    </w:p>
    <w:p w14:paraId="7AA239D4" w14:textId="77777777" w:rsidR="009C181A" w:rsidRDefault="009C181A" w:rsidP="00C74991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color w:val="1F497D"/>
          <w:sz w:val="44"/>
          <w:szCs w:val="64"/>
        </w:rPr>
      </w:pPr>
    </w:p>
    <w:p w14:paraId="1CECB019" w14:textId="332ADADA" w:rsidR="00C74991" w:rsidRDefault="00C74991" w:rsidP="00C74991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color w:val="1F497D"/>
          <w:sz w:val="44"/>
          <w:szCs w:val="64"/>
        </w:rPr>
      </w:pPr>
      <w:r w:rsidRPr="009C2E4F">
        <w:rPr>
          <w:rFonts w:ascii="Candara" w:eastAsiaTheme="majorEastAsia" w:hAnsi="Candara" w:cstheme="majorBidi"/>
          <w:b/>
          <w:color w:val="1F497D"/>
          <w:sz w:val="44"/>
          <w:szCs w:val="64"/>
        </w:rPr>
        <w:t xml:space="preserve">Informativa sul trattamento dei dati </w:t>
      </w:r>
      <w:r>
        <w:rPr>
          <w:rFonts w:ascii="Candara" w:eastAsiaTheme="majorEastAsia" w:hAnsi="Candara" w:cstheme="majorBidi"/>
          <w:b/>
          <w:color w:val="1F497D"/>
          <w:sz w:val="44"/>
          <w:szCs w:val="64"/>
        </w:rPr>
        <w:t xml:space="preserve">personali </w:t>
      </w:r>
      <w:r w:rsidRPr="009C2E4F">
        <w:rPr>
          <w:rFonts w:ascii="Candara" w:eastAsiaTheme="majorEastAsia" w:hAnsi="Candara" w:cstheme="majorBidi"/>
          <w:b/>
          <w:color w:val="1F497D"/>
          <w:sz w:val="44"/>
          <w:szCs w:val="64"/>
        </w:rPr>
        <w:t>ai sensi de</w:t>
      </w:r>
      <w:r w:rsidR="00DE6BA0">
        <w:rPr>
          <w:rFonts w:ascii="Candara" w:eastAsiaTheme="majorEastAsia" w:hAnsi="Candara" w:cstheme="majorBidi"/>
          <w:b/>
          <w:color w:val="1F497D"/>
          <w:sz w:val="44"/>
          <w:szCs w:val="64"/>
        </w:rPr>
        <w:t>l</w:t>
      </w:r>
      <w:r w:rsidR="00A1672F">
        <w:rPr>
          <w:rFonts w:ascii="Candara" w:eastAsiaTheme="majorEastAsia" w:hAnsi="Candara" w:cstheme="majorBidi"/>
          <w:b/>
          <w:color w:val="1F497D"/>
          <w:sz w:val="44"/>
          <w:szCs w:val="64"/>
        </w:rPr>
        <w:t>l</w:t>
      </w:r>
      <w:r w:rsidR="00DE6BA0">
        <w:rPr>
          <w:rFonts w:ascii="Candara" w:eastAsiaTheme="majorEastAsia" w:hAnsi="Candara" w:cstheme="majorBidi"/>
          <w:b/>
          <w:color w:val="1F497D"/>
          <w:sz w:val="44"/>
          <w:szCs w:val="64"/>
        </w:rPr>
        <w:t>’</w:t>
      </w:r>
      <w:r w:rsidRPr="00FC490E">
        <w:rPr>
          <w:rFonts w:ascii="Candara" w:eastAsiaTheme="majorEastAsia" w:hAnsi="Candara" w:cstheme="majorBidi"/>
          <w:b/>
          <w:color w:val="1F497D"/>
          <w:sz w:val="44"/>
          <w:szCs w:val="64"/>
        </w:rPr>
        <w:t>ar</w:t>
      </w:r>
      <w:r w:rsidR="00A1672F" w:rsidRPr="00FC490E">
        <w:rPr>
          <w:rFonts w:ascii="Candara" w:eastAsiaTheme="majorEastAsia" w:hAnsi="Candara" w:cstheme="majorBidi"/>
          <w:b/>
          <w:color w:val="1F497D"/>
          <w:sz w:val="44"/>
          <w:szCs w:val="64"/>
        </w:rPr>
        <w:t>t</w:t>
      </w:r>
      <w:r w:rsidRPr="00FC490E">
        <w:rPr>
          <w:rFonts w:ascii="Candara" w:eastAsiaTheme="majorEastAsia" w:hAnsi="Candara" w:cstheme="majorBidi"/>
          <w:b/>
          <w:color w:val="1F497D"/>
          <w:sz w:val="44"/>
          <w:szCs w:val="64"/>
        </w:rPr>
        <w:t>. 1</w:t>
      </w:r>
      <w:r w:rsidR="00B613B2" w:rsidRPr="00FC490E">
        <w:rPr>
          <w:rFonts w:ascii="Candara" w:eastAsiaTheme="majorEastAsia" w:hAnsi="Candara" w:cstheme="majorBidi"/>
          <w:b/>
          <w:color w:val="1F497D"/>
          <w:sz w:val="44"/>
          <w:szCs w:val="64"/>
        </w:rPr>
        <w:t>3</w:t>
      </w:r>
      <w:r w:rsidR="00032485">
        <w:rPr>
          <w:rFonts w:ascii="Candara" w:eastAsiaTheme="majorEastAsia" w:hAnsi="Candara" w:cstheme="majorBidi"/>
          <w:b/>
          <w:color w:val="1F497D"/>
          <w:sz w:val="44"/>
          <w:szCs w:val="64"/>
        </w:rPr>
        <w:t xml:space="preserve"> </w:t>
      </w:r>
      <w:r>
        <w:rPr>
          <w:rFonts w:ascii="Candara" w:eastAsiaTheme="majorEastAsia" w:hAnsi="Candara" w:cstheme="majorBidi"/>
          <w:b/>
          <w:color w:val="1F497D"/>
          <w:sz w:val="44"/>
          <w:szCs w:val="64"/>
        </w:rPr>
        <w:t xml:space="preserve">del </w:t>
      </w:r>
      <w:r w:rsidRPr="009C2E4F">
        <w:rPr>
          <w:rFonts w:ascii="Candara" w:eastAsiaTheme="majorEastAsia" w:hAnsi="Candara" w:cstheme="majorBidi"/>
          <w:b/>
          <w:color w:val="1F497D"/>
          <w:sz w:val="44"/>
          <w:szCs w:val="64"/>
        </w:rPr>
        <w:t xml:space="preserve">Regolamento </w:t>
      </w:r>
      <w:r>
        <w:rPr>
          <w:rFonts w:ascii="Candara" w:eastAsiaTheme="majorEastAsia" w:hAnsi="Candara" w:cstheme="majorBidi"/>
          <w:b/>
          <w:color w:val="1F497D"/>
          <w:sz w:val="44"/>
          <w:szCs w:val="64"/>
        </w:rPr>
        <w:t>(</w:t>
      </w:r>
      <w:r w:rsidRPr="009C2E4F">
        <w:rPr>
          <w:rFonts w:ascii="Candara" w:eastAsiaTheme="majorEastAsia" w:hAnsi="Candara" w:cstheme="majorBidi"/>
          <w:b/>
          <w:color w:val="1F497D"/>
          <w:sz w:val="44"/>
          <w:szCs w:val="64"/>
        </w:rPr>
        <w:t>UE</w:t>
      </w:r>
      <w:r>
        <w:rPr>
          <w:rFonts w:ascii="Candara" w:eastAsiaTheme="majorEastAsia" w:hAnsi="Candara" w:cstheme="majorBidi"/>
          <w:b/>
          <w:color w:val="1F497D"/>
          <w:sz w:val="44"/>
          <w:szCs w:val="64"/>
        </w:rPr>
        <w:t>)</w:t>
      </w:r>
      <w:r w:rsidRPr="009C2E4F">
        <w:rPr>
          <w:rFonts w:ascii="Candara" w:eastAsiaTheme="majorEastAsia" w:hAnsi="Candara" w:cstheme="majorBidi"/>
          <w:b/>
          <w:color w:val="1F497D"/>
          <w:sz w:val="44"/>
          <w:szCs w:val="64"/>
        </w:rPr>
        <w:t xml:space="preserve"> 2016</w:t>
      </w:r>
      <w:r w:rsidR="003E5538">
        <w:rPr>
          <w:rFonts w:ascii="Candara" w:eastAsiaTheme="majorEastAsia" w:hAnsi="Candara" w:cstheme="majorBidi"/>
          <w:b/>
          <w:color w:val="1F497D"/>
          <w:sz w:val="44"/>
          <w:szCs w:val="64"/>
        </w:rPr>
        <w:t>/679</w:t>
      </w:r>
    </w:p>
    <w:p w14:paraId="31516CED" w14:textId="77777777" w:rsidR="00E35638" w:rsidRDefault="00E35638" w:rsidP="00C74991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color w:val="1F497D"/>
          <w:sz w:val="44"/>
          <w:szCs w:val="64"/>
        </w:rPr>
      </w:pPr>
    </w:p>
    <w:p w14:paraId="1203EBD4" w14:textId="77777777" w:rsidR="00E35638" w:rsidRDefault="00E35638" w:rsidP="00C74991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color w:val="1F497D"/>
          <w:sz w:val="44"/>
          <w:szCs w:val="64"/>
        </w:rPr>
      </w:pPr>
    </w:p>
    <w:p w14:paraId="3F2C634F" w14:textId="23E02177" w:rsidR="00C74991" w:rsidRPr="00144CEC" w:rsidRDefault="00144CEC" w:rsidP="00144CEC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</w:pPr>
      <w:r w:rsidRPr="00144CEC"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 xml:space="preserve">Accordo </w:t>
      </w:r>
      <w:bookmarkStart w:id="19" w:name="_Hlk193447978"/>
      <w:r w:rsidRPr="00144CEC"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>sulla regolamentazione inerente alle modalità di espressione della volontà di adesione</w:t>
      </w:r>
      <w:r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 xml:space="preserve"> </w:t>
      </w:r>
      <w:r w:rsidRPr="00144CEC"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>al Fondo pensione Espero, anche mediante forme di silenzio-assenso</w:t>
      </w:r>
      <w:bookmarkEnd w:id="19"/>
      <w:r w:rsidRPr="00144CEC"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 xml:space="preserve">, ed alla </w:t>
      </w:r>
      <w:r w:rsidR="003F057B" w:rsidRPr="00144CEC"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>relativa disciplina</w:t>
      </w:r>
      <w:r w:rsidRPr="00144CEC">
        <w:rPr>
          <w:rFonts w:ascii="Candara" w:eastAsiaTheme="majorEastAsia" w:hAnsi="Candara" w:cstheme="majorBidi"/>
          <w:b/>
          <w:bCs/>
          <w:color w:val="1F497D"/>
          <w:sz w:val="44"/>
          <w:szCs w:val="64"/>
        </w:rPr>
        <w:t xml:space="preserve"> di recesso del lavoratore</w:t>
      </w:r>
    </w:p>
    <w:p w14:paraId="760AD817" w14:textId="77777777" w:rsidR="00734BC2" w:rsidRPr="008D3851" w:rsidRDefault="00734BC2" w:rsidP="008D3851">
      <w:pPr>
        <w:pStyle w:val="Nessunaspaziatura"/>
        <w:spacing w:line="216" w:lineRule="auto"/>
        <w:ind w:left="2268"/>
        <w:jc w:val="both"/>
        <w:rPr>
          <w:rFonts w:ascii="Candara" w:eastAsiaTheme="majorEastAsia" w:hAnsi="Candara" w:cstheme="majorBidi"/>
          <w:b/>
          <w:color w:val="1F497D"/>
          <w:sz w:val="56"/>
          <w:szCs w:val="64"/>
        </w:rPr>
      </w:pPr>
    </w:p>
    <w:p w14:paraId="1F8190BA" w14:textId="4B9A23F9" w:rsidR="00FC490E" w:rsidRPr="00FC490E" w:rsidRDefault="00FC490E" w:rsidP="00FC490E">
      <w:pPr>
        <w:pStyle w:val="Nessunaspaziatura"/>
        <w:spacing w:line="216" w:lineRule="auto"/>
        <w:jc w:val="both"/>
        <w:rPr>
          <w:rFonts w:ascii="Candara" w:eastAsiaTheme="majorEastAsia" w:hAnsi="Candara" w:cstheme="majorBidi"/>
          <w:bCs/>
          <w:color w:val="1F497D"/>
          <w:sz w:val="44"/>
          <w:szCs w:val="64"/>
        </w:rPr>
      </w:pPr>
      <w:bookmarkStart w:id="20" w:name="_Hlk103625711"/>
      <w:r>
        <w:rPr>
          <w:rFonts w:ascii="Candara" w:eastAsiaTheme="majorEastAsia" w:hAnsi="Candara" w:cstheme="majorBidi"/>
          <w:b/>
          <w:bCs/>
          <w:i/>
          <w:color w:val="1F497D"/>
          <w:sz w:val="44"/>
          <w:szCs w:val="64"/>
        </w:rPr>
        <w:t xml:space="preserve">                        </w:t>
      </w:r>
    </w:p>
    <w:p w14:paraId="34E15A21" w14:textId="2DF15965" w:rsidR="00EB0D3A" w:rsidRPr="003B0CE5" w:rsidRDefault="00FE15F6" w:rsidP="00EB0D3A">
      <w:pPr>
        <w:pStyle w:val="Nessunaspaziatura"/>
        <w:spacing w:line="216" w:lineRule="auto"/>
        <w:jc w:val="both"/>
        <w:rPr>
          <w:rFonts w:ascii="Candara" w:eastAsiaTheme="majorEastAsia" w:hAnsi="Candara" w:cstheme="majorBidi"/>
          <w:bCs/>
          <w:color w:val="1F497D"/>
          <w:sz w:val="44"/>
          <w:szCs w:val="64"/>
        </w:rPr>
        <w:sectPr w:rsidR="00EB0D3A" w:rsidRPr="003B0CE5" w:rsidSect="00B02363">
          <w:pgSz w:w="11906" w:h="16838"/>
          <w:pgMar w:top="1418" w:right="1134" w:bottom="1134" w:left="1134" w:header="708" w:footer="708" w:gutter="0"/>
          <w:cols w:space="708"/>
          <w:docGrid w:linePitch="360"/>
        </w:sectPr>
      </w:pPr>
      <w:r>
        <w:rPr>
          <w:rFonts w:ascii="Candara" w:eastAsiaTheme="majorEastAsia" w:hAnsi="Candara" w:cstheme="majorBidi"/>
          <w:bCs/>
          <w:color w:val="1F497D"/>
          <w:sz w:val="44"/>
          <w:szCs w:val="64"/>
        </w:rPr>
        <w:t xml:space="preserve">                        </w:t>
      </w:r>
    </w:p>
    <w:bookmarkEnd w:id="20"/>
    <w:p w14:paraId="444B86BE" w14:textId="77777777" w:rsidR="0030762D" w:rsidRPr="009C2E4F" w:rsidRDefault="0030762D" w:rsidP="00BE23DE">
      <w:pPr>
        <w:tabs>
          <w:tab w:val="center" w:pos="4819"/>
          <w:tab w:val="right" w:pos="9638"/>
        </w:tabs>
        <w:spacing w:before="120" w:after="120" w:line="240" w:lineRule="auto"/>
        <w:jc w:val="center"/>
        <w:rPr>
          <w:rFonts w:ascii="Candara" w:hAnsi="Candara"/>
          <w:b/>
        </w:rPr>
      </w:pPr>
    </w:p>
    <w:p w14:paraId="207D104D" w14:textId="0503FDDB" w:rsidR="00BE23DE" w:rsidRDefault="00A765DC" w:rsidP="00BE23DE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ascii="Candara" w:hAnsi="Candara"/>
          <w:b/>
        </w:rPr>
      </w:pPr>
      <w:r w:rsidRPr="009C2E4F">
        <w:rPr>
          <w:rFonts w:ascii="Candara" w:hAnsi="Candara"/>
          <w:b/>
        </w:rPr>
        <w:t>Informativa sul trattamento dei dati personali</w:t>
      </w:r>
      <w:r w:rsidR="003B0CE5">
        <w:rPr>
          <w:rFonts w:ascii="Candara" w:hAnsi="Candara"/>
          <w:b/>
        </w:rPr>
        <w:t xml:space="preserve"> </w:t>
      </w:r>
      <w:r w:rsidRPr="009C2E4F">
        <w:rPr>
          <w:rFonts w:ascii="Candara" w:hAnsi="Candara"/>
          <w:b/>
        </w:rPr>
        <w:cr/>
      </w:r>
      <w:r w:rsidR="00733E04">
        <w:rPr>
          <w:rFonts w:ascii="Candara" w:hAnsi="Candara"/>
          <w:b/>
        </w:rPr>
        <w:t xml:space="preserve">ai sensi </w:t>
      </w:r>
      <w:r w:rsidR="000C02B8">
        <w:rPr>
          <w:rFonts w:ascii="Candara" w:hAnsi="Candara"/>
          <w:b/>
        </w:rPr>
        <w:t>dell’art.</w:t>
      </w:r>
      <w:r w:rsidRPr="00FC490E">
        <w:rPr>
          <w:rFonts w:ascii="Candara" w:hAnsi="Candara"/>
          <w:b/>
        </w:rPr>
        <w:t xml:space="preserve"> 1</w:t>
      </w:r>
      <w:r w:rsidR="00733E04" w:rsidRPr="00FC490E">
        <w:rPr>
          <w:rFonts w:ascii="Candara" w:hAnsi="Candara"/>
          <w:b/>
        </w:rPr>
        <w:t>3</w:t>
      </w:r>
      <w:r w:rsidR="00C5428B" w:rsidRPr="00232783">
        <w:rPr>
          <w:rFonts w:ascii="Candara" w:hAnsi="Candara"/>
          <w:b/>
        </w:rPr>
        <w:t xml:space="preserve"> </w:t>
      </w:r>
      <w:r w:rsidRPr="00232783">
        <w:rPr>
          <w:rFonts w:ascii="Candara" w:hAnsi="Candara"/>
          <w:b/>
        </w:rPr>
        <w:t>del</w:t>
      </w:r>
      <w:r w:rsidRPr="009C2E4F">
        <w:rPr>
          <w:rFonts w:ascii="Candara" w:hAnsi="Candara"/>
          <w:b/>
        </w:rPr>
        <w:t xml:space="preserve"> </w:t>
      </w:r>
      <w:bookmarkStart w:id="21" w:name="_Hlk132124531"/>
      <w:r w:rsidRPr="009C2E4F">
        <w:rPr>
          <w:rFonts w:ascii="Candara" w:hAnsi="Candara"/>
          <w:b/>
        </w:rPr>
        <w:t xml:space="preserve">Regolamento </w:t>
      </w:r>
      <w:r w:rsidR="001F1376">
        <w:rPr>
          <w:rFonts w:ascii="Candara" w:hAnsi="Candara"/>
          <w:b/>
        </w:rPr>
        <w:t>(</w:t>
      </w:r>
      <w:r w:rsidRPr="009C2E4F">
        <w:rPr>
          <w:rFonts w:ascii="Candara" w:hAnsi="Candara"/>
          <w:b/>
        </w:rPr>
        <w:t>UE</w:t>
      </w:r>
      <w:r w:rsidR="001F1376">
        <w:rPr>
          <w:rFonts w:ascii="Candara" w:hAnsi="Candara"/>
          <w:b/>
        </w:rPr>
        <w:t>)</w:t>
      </w:r>
      <w:r w:rsidRPr="009C2E4F">
        <w:rPr>
          <w:rFonts w:ascii="Candara" w:hAnsi="Candara"/>
          <w:b/>
        </w:rPr>
        <w:t xml:space="preserve"> 2016</w:t>
      </w:r>
      <w:r w:rsidR="001F1376">
        <w:rPr>
          <w:rFonts w:ascii="Candara" w:hAnsi="Candara"/>
          <w:b/>
        </w:rPr>
        <w:t>/679</w:t>
      </w:r>
      <w:bookmarkEnd w:id="21"/>
    </w:p>
    <w:p w14:paraId="089DA120" w14:textId="77777777" w:rsidR="00FC490E" w:rsidRDefault="00FC490E" w:rsidP="00FC490E">
      <w:pPr>
        <w:shd w:val="clear" w:color="auto" w:fill="FFFFFF"/>
        <w:spacing w:before="120" w:after="120" w:line="240" w:lineRule="auto"/>
        <w:rPr>
          <w:rFonts w:ascii="Candara" w:hAnsi="Candara"/>
        </w:rPr>
      </w:pPr>
    </w:p>
    <w:p w14:paraId="1BDD7264" w14:textId="4C0CFC5B" w:rsidR="00B43192" w:rsidRDefault="01E6F29B" w:rsidP="007D6F70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La presente informativa è resa </w:t>
      </w:r>
      <w:del w:id="22" w:author="GIUSEPPE MARTINO" w:date="2025-07-08T16:29:00Z" w16du:dateUtc="2025-07-08T14:29:00Z">
        <w:r w:rsidR="00B43192" w:rsidRPr="2E30296E" w:rsidDel="00320B02">
          <w:rPr>
            <w:rFonts w:ascii="Times New Roman" w:hAnsi="Times New Roman" w:cs="Times New Roman"/>
          </w:rPr>
          <w:delText>[</w:delText>
        </w:r>
        <w:r w:rsidR="00B43192" w:rsidRPr="2E30296E" w:rsidDel="00320B02">
          <w:rPr>
            <w:rFonts w:ascii="Times New Roman" w:hAnsi="Times New Roman" w:cs="Times New Roman"/>
            <w:i/>
            <w:iCs/>
            <w:color w:val="1F497D" w:themeColor="text2"/>
          </w:rPr>
          <w:delText>da compilare a cura dell’Istituzione scolastica</w:delText>
        </w:r>
        <w:r w:rsidR="00B43192" w:rsidRPr="2E30296E" w:rsidDel="00320B02">
          <w:rPr>
            <w:rFonts w:ascii="Times New Roman" w:hAnsi="Times New Roman" w:cs="Times New Roman"/>
          </w:rPr>
          <w:delText>]</w:delText>
        </w:r>
      </w:del>
      <w:ins w:id="23" w:author="GIUSEPPE MARTINO" w:date="2025-07-08T16:29:00Z" w16du:dateUtc="2025-07-08T14:29:00Z">
        <w:r w:rsidR="00320B02">
          <w:rPr>
            <w:rFonts w:ascii="Times New Roman" w:hAnsi="Times New Roman" w:cs="Times New Roman"/>
          </w:rPr>
          <w:t>Istituto d’Istruzione Superiore “Gemelli Careri”</w:t>
        </w:r>
      </w:ins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in qualità di Titolare del trattamento (di seguito, anche «</w:t>
      </w:r>
      <w:r w:rsidR="31E99FCD" w:rsidRPr="00FE15F6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Istituzione scolastica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», «</w:t>
      </w:r>
      <w:r w:rsidR="31E99FCD" w:rsidRPr="00FE15F6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Scuola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» o «</w:t>
      </w:r>
      <w:r w:rsidRPr="00FE15F6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Titolare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») ai sensi </w:t>
      </w:r>
      <w:r w:rsidRPr="000A7CF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de</w:t>
      </w:r>
      <w:r w:rsidR="0DE4AA8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ll’</w:t>
      </w:r>
      <w:r w:rsidRPr="000A7CF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articol</w:t>
      </w:r>
      <w:r w:rsidR="0DE4AA8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o</w:t>
      </w:r>
      <w:r w:rsidRPr="000A7CF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13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del Regolamento (UE) 2016/679, relativo alla “</w:t>
      </w:r>
      <w:r w:rsidRPr="2E30296E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protezione delle persone fisiche con riguardo al trattamento dei dati personali nonché alla libera circolazione di tali dati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” (di seguito, anche </w:t>
      </w:r>
      <w:bookmarkStart w:id="24" w:name="_Hlk193452623"/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«</w:t>
      </w:r>
      <w:r w:rsidRPr="00FE15F6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Regolamento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» </w:t>
      </w:r>
      <w:bookmarkEnd w:id="24"/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o «</w:t>
      </w:r>
      <w:r w:rsidRPr="00FE15F6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GDPR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») e riguarda il </w:t>
      </w:r>
      <w:bookmarkStart w:id="25" w:name="_Hlk192778448"/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trattamento dei dati personali </w:t>
      </w:r>
      <w:bookmarkEnd w:id="25"/>
      <w:r w:rsidR="13764819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del </w:t>
      </w:r>
      <w:r w:rsidR="13764819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personale </w:t>
      </w:r>
      <w:r w:rsidR="198BD555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scolastico</w:t>
      </w:r>
      <w:r w:rsidR="13764819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assunto a tempo indeterminato con decorrenza economica successiva alla data del 1° gennaio 2019 </w:t>
      </w:r>
      <w:r w:rsidR="13764819" w:rsidRPr="2E30296E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 xml:space="preserve">ex </w:t>
      </w:r>
      <w:r w:rsidR="13764819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art. 2 del D.P.C.M. del 20 dicembre 1999</w:t>
      </w:r>
      <w:r w:rsidR="6FFE10BA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(di seguito, anche </w:t>
      </w:r>
      <w:r w:rsidR="6FFE10BA" w:rsidRPr="2E30296E">
        <w:rPr>
          <w:rFonts w:ascii="Garamond" w:eastAsia="Calibri" w:hAnsi="Garamond" w:cs="Calibri"/>
          <w:position w:val="-1"/>
          <w:sz w:val="24"/>
          <w:szCs w:val="24"/>
        </w:rPr>
        <w:t>«</w:t>
      </w:r>
      <w:r w:rsidR="6FFE10BA" w:rsidRPr="2E30296E">
        <w:rPr>
          <w:rFonts w:ascii="Garamond" w:eastAsia="Calibri" w:hAnsi="Garamond" w:cs="Calibri"/>
          <w:b/>
          <w:bCs/>
          <w:position w:val="-1"/>
          <w:sz w:val="24"/>
          <w:szCs w:val="24"/>
        </w:rPr>
        <w:t>interessati</w:t>
      </w:r>
      <w:r w:rsidR="6FFE10BA" w:rsidRPr="2E30296E">
        <w:rPr>
          <w:rFonts w:ascii="Garamond" w:eastAsia="Calibri" w:hAnsi="Garamond" w:cs="Calibri"/>
          <w:position w:val="-1"/>
          <w:sz w:val="24"/>
          <w:szCs w:val="24"/>
        </w:rPr>
        <w:t>», «</w:t>
      </w:r>
      <w:r w:rsidR="6FFE10BA" w:rsidRPr="2E30296E">
        <w:rPr>
          <w:rFonts w:ascii="Garamond" w:eastAsia="Calibri" w:hAnsi="Garamond" w:cs="Calibri"/>
          <w:b/>
          <w:bCs/>
          <w:position w:val="-1"/>
          <w:sz w:val="24"/>
          <w:szCs w:val="24"/>
        </w:rPr>
        <w:t>lavoratori silenti</w:t>
      </w:r>
      <w:r w:rsidR="6FFE10BA" w:rsidRPr="2E30296E">
        <w:rPr>
          <w:rFonts w:ascii="Garamond" w:eastAsia="Calibri" w:hAnsi="Garamond" w:cs="Calibri"/>
          <w:position w:val="-1"/>
          <w:sz w:val="24"/>
          <w:szCs w:val="24"/>
        </w:rPr>
        <w:t>» o «</w:t>
      </w:r>
      <w:bookmarkStart w:id="26" w:name="_Hlk193465868"/>
      <w:r w:rsidR="6FFE10BA" w:rsidRPr="2E30296E">
        <w:rPr>
          <w:rFonts w:ascii="Garamond" w:eastAsia="Calibri" w:hAnsi="Garamond" w:cs="Calibri"/>
          <w:b/>
          <w:bCs/>
          <w:position w:val="-1"/>
          <w:sz w:val="24"/>
          <w:szCs w:val="24"/>
        </w:rPr>
        <w:t xml:space="preserve">personale </w:t>
      </w:r>
      <w:bookmarkStart w:id="27" w:name="_Hlk193468854"/>
      <w:r w:rsidR="6FFE10BA" w:rsidRPr="2E30296E">
        <w:rPr>
          <w:rFonts w:ascii="Garamond" w:eastAsia="Calibri" w:hAnsi="Garamond" w:cs="Calibri"/>
          <w:b/>
          <w:bCs/>
          <w:position w:val="-1"/>
          <w:sz w:val="24"/>
          <w:szCs w:val="24"/>
        </w:rPr>
        <w:t>iscritto per silenzio-assenso</w:t>
      </w:r>
      <w:bookmarkEnd w:id="26"/>
      <w:bookmarkEnd w:id="27"/>
      <w:r w:rsidR="6FFE10BA" w:rsidRPr="2E30296E">
        <w:rPr>
          <w:rFonts w:ascii="Garamond" w:eastAsia="Calibri" w:hAnsi="Garamond" w:cs="Calibri"/>
          <w:position w:val="-1"/>
          <w:sz w:val="24"/>
          <w:szCs w:val="24"/>
        </w:rPr>
        <w:t>»)</w:t>
      </w:r>
      <w:r w:rsidR="1694FE60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</w:t>
      </w:r>
      <w:r w:rsidR="31E99FCD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effettuato in attuazione </w:t>
      </w:r>
      <w:r w:rsidR="198BD555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dell’Accordo </w:t>
      </w:r>
      <w:r w:rsidR="0E21902C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sulla regolamentazione inerente alle modalità di espressione della volontà di adesione al Fondo </w:t>
      </w:r>
      <w:r w:rsidR="3FFFAD3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</w:t>
      </w:r>
      <w:r w:rsidR="0E21902C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ensione Espero</w:t>
      </w:r>
      <w:r w:rsidR="5CDC8DEA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5CDC8DEA"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(di seguito, anche «</w:t>
      </w:r>
      <w:r w:rsidR="5CDC8DEA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Fondo</w:t>
      </w:r>
      <w:r w:rsidR="5CDC8DEA"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» o «</w:t>
      </w:r>
      <w:r w:rsidR="5CDC8DEA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Espero</w:t>
      </w:r>
      <w:r w:rsidR="5CDC8DEA"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»)</w:t>
      </w:r>
      <w:r w:rsidR="0E21902C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anche mediante forme di silenzio-assenso</w:t>
      </w:r>
      <w:r w:rsidR="0E21902C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 w:rsidR="0E21902C"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bookmarkStart w:id="28" w:name="_Hlk193464396"/>
      <w:r w:rsidR="31E99FCD" w:rsidRPr="00522487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sottoscritto </w:t>
      </w:r>
      <w:r w:rsidR="0E21902C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dall’Aran e dalle Organizzazioni Sindacali del comparto Scuola, </w:t>
      </w:r>
      <w:r w:rsidR="31E99FCD" w:rsidRPr="00522487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in data 16</w:t>
      </w:r>
      <w:r w:rsidR="198BD55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novembre </w:t>
      </w:r>
      <w:r w:rsidR="31E99FCD" w:rsidRPr="00522487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2023</w:t>
      </w:r>
      <w:r w:rsidR="4680BC21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bookmarkEnd w:id="28"/>
      <w:r w:rsidR="4680BC21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(di seguito, anche </w:t>
      </w:r>
      <w:r w:rsidR="4680BC21"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«</w:t>
      </w:r>
      <w:r w:rsidR="4680BC21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Accordo</w:t>
      </w:r>
      <w:r w:rsidR="4680BC21"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»</w:t>
      </w:r>
      <w:r w:rsidR="4680BC21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)</w:t>
      </w:r>
      <w:r w:rsidR="31E99FC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.</w:t>
      </w:r>
    </w:p>
    <w:p w14:paraId="7E6968CF" w14:textId="04CFE48E" w:rsidR="00A04044" w:rsidRPr="00A04044" w:rsidRDefault="00A04044" w:rsidP="00A04044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L’Accordo in parola prevede che il personale della scuola assunto a tempo indeterminato con decorrenza economica successiva al 1° gennaio 2019 possa aderire al Fondo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</w:t>
      </w:r>
      <w:r w:rsidRPr="003F057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ensione Espero</w:t>
      </w: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oltre che con espressa manifestazione di volontà, anche mediante forme di silenzio-assenso (cosiddetta “</w:t>
      </w:r>
      <w:r w:rsidRPr="00A04044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adesione tacita</w:t>
      </w: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”).</w:t>
      </w:r>
    </w:p>
    <w:p w14:paraId="45A98C74" w14:textId="5B88A57F" w:rsidR="00A04044" w:rsidRPr="00A04044" w:rsidRDefault="00A04044" w:rsidP="00A04044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Nel caso in cui, allo scadere dei nove mesi successivi alla data di assunzione, il lavoratore</w:t>
      </w:r>
      <w:r w:rsid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B16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neoassunto</w:t>
      </w:r>
      <w:r w:rsid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non</w:t>
      </w: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manifesti esplicitamente la propria volontà di aderire o non aderire al Fondo</w:t>
      </w: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sarà automaticamente iscritto al Fondo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per silenzio-assenso,</w:t>
      </w:r>
      <w:r w:rsidRPr="00A0404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 decorrere dal primo giorno del mese successivo. </w:t>
      </w:r>
    </w:p>
    <w:p w14:paraId="70D3E7C9" w14:textId="7E8B6EEA" w:rsidR="003C5013" w:rsidRPr="009D1392" w:rsidRDefault="003C5013" w:rsidP="00A04044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Per il caso di </w:t>
      </w:r>
      <w:r w:rsid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“</w:t>
      </w:r>
      <w:r w:rsidRPr="009D1392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adesione tacita</w:t>
      </w:r>
      <w:r w:rsid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”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l’Accordo stabilisce 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che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B16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</w:t>
      </w:r>
      <w:r w:rsidR="00B164E5"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lavoratori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rimast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“</w:t>
      </w:r>
      <w:r w:rsidRPr="003C5013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silent</w:t>
      </w:r>
      <w:r w:rsidR="008121F4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i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” debba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no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ricevere una comunicazione da parte del Fondo Espero, che l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informi dell’avvenuta iscrizione tramite silenzio-assenso e della possibilità di esercitare il diritto di recesso. </w:t>
      </w:r>
    </w:p>
    <w:p w14:paraId="6FA5BDCE" w14:textId="0C175E32" w:rsidR="003C5013" w:rsidRPr="003C5013" w:rsidRDefault="003C5013" w:rsidP="003C5013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Affinché i lavoratori “</w:t>
      </w:r>
      <w:r w:rsidRPr="003C5013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silenti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” possano ricevere da Espero la comunicazione relativa all’avvenuta iscrizione </w:t>
      </w:r>
      <w:r w:rsidR="00B16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al Fondo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tramite silenzio-assenso e della possibilità di esercitare il diritto di recesso, l’</w:t>
      </w:r>
      <w:r w:rsidR="009D1392"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articolo 4, comma 4, dell’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Accordo </w:t>
      </w:r>
      <w:r w:rsidR="009D1392"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richiede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che il Ministero 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dell’Istruzione e del Merito </w:t>
      </w:r>
      <w:r w:rsidR="00B164E5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(di seguito anche 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«</w:t>
      </w:r>
      <w:r w:rsidR="00B164E5" w:rsidRPr="00BE6836">
        <w:rPr>
          <w:rFonts w:ascii="Garamond" w:eastAsia="Calibri" w:hAnsi="Garamond" w:cs="Calibri"/>
          <w:b/>
          <w:iCs/>
          <w:position w:val="-1"/>
          <w:sz w:val="24"/>
          <w:szCs w:val="24"/>
        </w:rPr>
        <w:t>Ministero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»</w:t>
      </w:r>
      <w:r w:rsidR="00B164E5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, 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«</w:t>
      </w:r>
      <w:r w:rsidR="00B164E5" w:rsidRPr="00BE6836">
        <w:rPr>
          <w:rFonts w:ascii="Garamond" w:eastAsia="Calibri" w:hAnsi="Garamond" w:cs="Calibri"/>
          <w:b/>
          <w:iCs/>
          <w:position w:val="-1"/>
          <w:sz w:val="24"/>
          <w:szCs w:val="24"/>
        </w:rPr>
        <w:t>MIM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»</w:t>
      </w:r>
      <w:r w:rsidR="00B164E5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 o 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«</w:t>
      </w:r>
      <w:r w:rsidR="00B164E5">
        <w:rPr>
          <w:rFonts w:ascii="Garamond" w:eastAsia="Calibri" w:hAnsi="Garamond" w:cs="Calibri"/>
          <w:b/>
          <w:iCs/>
          <w:position w:val="-1"/>
          <w:sz w:val="24"/>
          <w:szCs w:val="24"/>
        </w:rPr>
        <w:t>Amministrazione</w:t>
      </w:r>
      <w:r w:rsidR="00B164E5"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»</w:t>
      </w:r>
      <w:r w:rsidR="00B164E5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) 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provveda</w:t>
      </w:r>
      <w:r w:rsidR="009D1392"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per il settore scuola,</w:t>
      </w:r>
      <w:r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 comunicare al Fondo i nominativi dei dipendenti in questione.</w:t>
      </w:r>
    </w:p>
    <w:p w14:paraId="37B58199" w14:textId="77856A25" w:rsidR="00FE15F6" w:rsidRPr="009D1392" w:rsidRDefault="009D1392" w:rsidP="009D13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Con la presente informativa, si forniscono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quindi 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informazioni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specifiche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sui </w:t>
      </w:r>
      <w:r w:rsidR="003C5013"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flussi informativi e di comunicazione dei dati 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del personale </w:t>
      </w:r>
      <w:r w:rsidR="008121F4" w:rsidRPr="008121F4">
        <w:rPr>
          <w:rFonts w:ascii="Garamond" w:eastAsia="Aptos" w:hAnsi="Garamond" w:cs="Times New Roman"/>
          <w:bCs/>
          <w:iCs/>
          <w:kern w:val="2"/>
          <w:sz w:val="24"/>
          <w:szCs w:val="24"/>
          <w14:ligatures w14:val="standardContextual"/>
        </w:rPr>
        <w:t>iscritto per silenzio-assenso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3C5013"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che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in base a quanto previsto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d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ll’Accordo, </w:t>
      </w:r>
      <w:r w:rsidR="003C5013"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debb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o</w:t>
      </w:r>
      <w:r w:rsidR="003C5013"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no intercorrere tra 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questa Istituzione scolastica, il</w:t>
      </w:r>
      <w:r w:rsidR="003C5013" w:rsidRPr="003C501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Ministero e il Fondo</w:t>
      </w:r>
      <w:r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.</w:t>
      </w:r>
      <w:r w:rsidR="00FE15F6" w:rsidRPr="009D13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</w:p>
    <w:p w14:paraId="197A2DE3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Titolare del trattamento dei dati</w:t>
      </w:r>
    </w:p>
    <w:p w14:paraId="7F3F22D8" w14:textId="45F45658" w:rsidR="00B43192" w:rsidDel="0019642C" w:rsidRDefault="01E6F29B" w:rsidP="00B43192">
      <w:pPr>
        <w:jc w:val="both"/>
        <w:rPr>
          <w:del w:id="29" w:author="GIUSEPPE MARTINO" w:date="2025-07-08T16:31:00Z" w16du:dateUtc="2025-07-08T14:31:00Z"/>
          <w:rFonts w:ascii="Times New Roman" w:hAnsi="Times New Roman" w:cs="Times New Roman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Titolare del trattamento dei dati è</w:t>
      </w:r>
      <w:r w:rsidR="00B43192" w:rsidRPr="2E30296E">
        <w:rPr>
          <w:rFonts w:ascii="Garamond" w:eastAsia="Aptos" w:hAnsi="Garamond" w:cs="Times New Roman"/>
          <w:sz w:val="24"/>
          <w:szCs w:val="24"/>
        </w:rPr>
        <w:t xml:space="preserve"> </w:t>
      </w:r>
      <w:del w:id="30" w:author="GIUSEPPE MARTINO" w:date="2025-07-08T16:30:00Z" w16du:dateUtc="2025-07-08T14:30:00Z">
        <w:r w:rsidR="00B43192" w:rsidRPr="2E30296E" w:rsidDel="00DD26EB">
          <w:rPr>
            <w:rFonts w:ascii="Times New Roman" w:hAnsi="Times New Roman" w:cs="Times New Roman"/>
          </w:rPr>
          <w:delText>[</w:delText>
        </w:r>
        <w:r w:rsidR="00B43192" w:rsidRPr="2E30296E" w:rsidDel="00DD26EB">
          <w:rPr>
            <w:rFonts w:ascii="Times New Roman" w:hAnsi="Times New Roman" w:cs="Times New Roman"/>
            <w:i/>
            <w:iCs/>
            <w:color w:val="1F497D" w:themeColor="text2"/>
          </w:rPr>
          <w:delText>da compilare a cura dell’Istituzione scolastica</w:delText>
        </w:r>
      </w:del>
      <w:ins w:id="31" w:author="GIUSEPPE MARTINO" w:date="2025-07-08T16:30:00Z" w16du:dateUtc="2025-07-08T14:30:00Z">
        <w:r w:rsidR="00DD26EB">
          <w:rPr>
            <w:rFonts w:ascii="Times New Roman" w:hAnsi="Times New Roman" w:cs="Times New Roman"/>
          </w:rPr>
          <w:t>l’Istituto d’Istruzione Superiore “Gemelli Careri”</w:t>
        </w:r>
      </w:ins>
      <w:del w:id="32" w:author="GIUSEPPE MARTINO" w:date="2025-07-08T16:30:00Z" w16du:dateUtc="2025-07-08T14:30:00Z">
        <w:r w:rsidR="00B43192" w:rsidRPr="2E30296E" w:rsidDel="00DD26EB">
          <w:rPr>
            <w:rFonts w:ascii="Times New Roman" w:hAnsi="Times New Roman" w:cs="Times New Roman"/>
          </w:rPr>
          <w:delText>]</w:delText>
        </w:r>
      </w:del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con sede in</w:t>
      </w:r>
      <w:r w:rsidR="1694FE6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del w:id="33" w:author="GIUSEPPE MARTINO" w:date="2025-07-08T16:30:00Z" w16du:dateUtc="2025-07-08T14:30:00Z">
        <w:r w:rsidR="31E99FCD" w:rsidRPr="00F239ED" w:rsidDel="00DD26EB">
          <w:rPr>
            <w:rFonts w:ascii="Times New Roman" w:hAnsi="Times New Roman" w:cs="Times New Roman"/>
          </w:rPr>
          <w:delText>[</w:delText>
        </w:r>
        <w:r w:rsidR="31E99FCD" w:rsidRPr="2E30296E" w:rsidDel="00DD26EB">
          <w:rPr>
            <w:rFonts w:ascii="Times New Roman" w:hAnsi="Times New Roman" w:cs="Times New Roman"/>
            <w:i/>
            <w:iCs/>
            <w:color w:val="1F497D" w:themeColor="text2"/>
          </w:rPr>
          <w:delText>da compilare a cura dell’Istituzione scolastica</w:delText>
        </w:r>
        <w:r w:rsidR="31E99FCD" w:rsidRPr="00F239ED" w:rsidDel="00DD26EB">
          <w:rPr>
            <w:rFonts w:ascii="Times New Roman" w:hAnsi="Times New Roman" w:cs="Times New Roman"/>
          </w:rPr>
          <w:delText>]</w:delText>
        </w:r>
        <w:r w:rsidRPr="00B43192" w:rsidDel="00DD26EB">
          <w:rPr>
            <w:rFonts w:ascii="Garamond" w:eastAsia="Aptos" w:hAnsi="Garamond" w:cs="Times New Roman"/>
            <w:kern w:val="2"/>
            <w:sz w:val="24"/>
            <w:szCs w:val="24"/>
            <w14:ligatures w14:val="standardContextual"/>
          </w:rPr>
          <w:delText>,</w:delText>
        </w:r>
      </w:del>
      <w:ins w:id="34" w:author="GIUSEPPE MARTINO" w:date="2025-07-08T16:30:00Z" w16du:dateUtc="2025-07-08T14:30:00Z">
        <w:r w:rsidR="00DD26EB">
          <w:rPr>
            <w:rFonts w:ascii="Times New Roman" w:hAnsi="Times New Roman" w:cs="Times New Roman"/>
          </w:rPr>
          <w:t>Corso Aspromonte, 69 – Oppido Mamertina (RC)</w:t>
        </w:r>
      </w:ins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al</w:t>
      </w:r>
      <w:ins w:id="35" w:author="GIUSEPPE MARTINO" w:date="2025-07-08T16:30:00Z" w16du:dateUtc="2025-07-08T14:30:00Z">
        <w:r w:rsidR="00DD26EB">
          <w:rPr>
            <w:rFonts w:ascii="Garamond" w:eastAsia="Aptos" w:hAnsi="Garamond" w:cs="Times New Roman"/>
            <w:kern w:val="2"/>
            <w:sz w:val="24"/>
            <w:szCs w:val="24"/>
            <w14:ligatures w14:val="standardContextual"/>
          </w:rPr>
          <w:t xml:space="preserve"> </w:t>
        </w:r>
      </w:ins>
      <w:del w:id="36" w:author="GIUSEPPE MARTINO" w:date="2025-07-08T16:30:00Z" w16du:dateUtc="2025-07-08T14:30:00Z">
        <w:r w:rsidR="31E99FCD" w:rsidDel="00DD26EB">
          <w:rPr>
            <w:rFonts w:ascii="Garamond" w:eastAsia="Aptos" w:hAnsi="Garamond" w:cs="Times New Roman"/>
            <w:kern w:val="2"/>
            <w:sz w:val="24"/>
            <w:szCs w:val="24"/>
            <w14:ligatures w14:val="standardContextual"/>
          </w:rPr>
          <w:delText>/alla</w:delText>
        </w:r>
        <w:r w:rsidRPr="00B43192" w:rsidDel="00DD26EB">
          <w:rPr>
            <w:rFonts w:ascii="Garamond" w:eastAsia="Aptos" w:hAnsi="Garamond" w:cs="Times New Roman"/>
            <w:kern w:val="2"/>
            <w:sz w:val="24"/>
            <w:szCs w:val="24"/>
            <w14:ligatures w14:val="standardContextual"/>
          </w:rPr>
          <w:delText xml:space="preserve"> </w:delText>
        </w:r>
      </w:del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quale </w:t>
      </w:r>
      <w:r w:rsidR="13764819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gli Interessati potranno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rivolger</w:t>
      </w:r>
      <w:r w:rsidR="13764819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si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per esercitare i diritti che </w:t>
      </w:r>
      <w:r w:rsidR="710279C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l</w:t>
      </w:r>
      <w:r w:rsidR="13764819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riguardano, inviando apposita e-mail seguente indirizzo:</w:t>
      </w:r>
      <w:r w:rsidR="31E99FC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del w:id="37" w:author="GIUSEPPE MARTINO" w:date="2025-07-08T16:31:00Z" w16du:dateUtc="2025-07-08T14:31:00Z">
        <w:r w:rsidR="31E99FCD" w:rsidRPr="00F239ED" w:rsidDel="00DD26EB">
          <w:rPr>
            <w:rFonts w:ascii="Times New Roman" w:hAnsi="Times New Roman" w:cs="Times New Roman"/>
          </w:rPr>
          <w:delText>[</w:delText>
        </w:r>
        <w:r w:rsidR="31E99FCD" w:rsidRPr="2E30296E" w:rsidDel="00DD26EB">
          <w:rPr>
            <w:rFonts w:ascii="Times New Roman" w:hAnsi="Times New Roman" w:cs="Times New Roman"/>
            <w:i/>
            <w:iCs/>
            <w:color w:val="1F497D" w:themeColor="text2"/>
          </w:rPr>
          <w:delText>da compilare a cura dell’Istituzione scolastica</w:delText>
        </w:r>
        <w:r w:rsidR="31E99FCD" w:rsidRPr="00F239ED" w:rsidDel="00DD26EB">
          <w:rPr>
            <w:rFonts w:ascii="Times New Roman" w:hAnsi="Times New Roman" w:cs="Times New Roman"/>
          </w:rPr>
          <w:delText>]</w:delText>
        </w:r>
        <w:r w:rsidR="5304887D" w:rsidDel="00DD26EB">
          <w:rPr>
            <w:rFonts w:ascii="Garamond" w:eastAsia="Aptos" w:hAnsi="Garamond" w:cs="Times New Roman"/>
            <w:kern w:val="2"/>
            <w:sz w:val="24"/>
            <w:szCs w:val="24"/>
            <w14:ligatures w14:val="standardContextual"/>
          </w:rPr>
          <w:delText>.</w:delText>
        </w:r>
      </w:del>
      <w:ins w:id="38" w:author="GIUSEPPE MARTINO" w:date="2025-07-08T16:35:00Z" w16du:dateUtc="2025-07-08T14:35:00Z">
        <w:r w:rsidR="00DA5807">
          <w:rPr>
            <w:rFonts w:ascii="Times New Roman" w:hAnsi="Times New Roman" w:cs="Times New Roman"/>
          </w:rPr>
          <w:fldChar w:fldCharType="begin"/>
        </w:r>
        <w:r w:rsidR="00DA5807">
          <w:rPr>
            <w:rFonts w:ascii="Times New Roman" w:hAnsi="Times New Roman" w:cs="Times New Roman"/>
          </w:rPr>
          <w:instrText>HYPERLINK "mailto:</w:instrText>
        </w:r>
      </w:ins>
      <w:ins w:id="39" w:author="GIUSEPPE MARTINO" w:date="2025-07-08T16:31:00Z" w16du:dateUtc="2025-07-08T14:31:00Z">
        <w:r w:rsidR="00DA5807" w:rsidRPr="00DA5807">
          <w:rPr>
            <w:rFonts w:ascii="Times New Roman" w:hAnsi="Times New Roman" w:cs="Times New Roman"/>
            <w:rPrChange w:id="40" w:author="GIUSEPPE MARTINO" w:date="2025-07-08T16:35:00Z" w16du:dateUtc="2025-07-08T14:35:00Z">
              <w:rPr>
                <w:rStyle w:val="Collegamentoipertestuale"/>
                <w:rFonts w:ascii="Times New Roman" w:hAnsi="Times New Roman" w:cs="Times New Roman"/>
              </w:rPr>
            </w:rPrChange>
          </w:rPr>
          <w:instrText>rcis02200t@istruzione.it</w:instrText>
        </w:r>
      </w:ins>
      <w:ins w:id="41" w:author="GIUSEPPE MARTINO" w:date="2025-07-08T16:35:00Z" w16du:dateUtc="2025-07-08T14:35:00Z">
        <w:r w:rsidR="00DA5807">
          <w:rPr>
            <w:rFonts w:ascii="Times New Roman" w:hAnsi="Times New Roman" w:cs="Times New Roman"/>
          </w:rPr>
          <w:instrText>"</w:instrText>
        </w:r>
        <w:r w:rsidR="00DA5807">
          <w:rPr>
            <w:rFonts w:ascii="Times New Roman" w:hAnsi="Times New Roman" w:cs="Times New Roman"/>
          </w:rPr>
          <w:fldChar w:fldCharType="separate"/>
        </w:r>
      </w:ins>
      <w:ins w:id="42" w:author="GIUSEPPE MARTINO" w:date="2025-07-08T16:31:00Z" w16du:dateUtc="2025-07-08T14:31:00Z">
        <w:r w:rsidR="00DA5807" w:rsidRPr="0083031D">
          <w:rPr>
            <w:rStyle w:val="Collegamentoipertestuale"/>
            <w:rFonts w:ascii="Times New Roman" w:hAnsi="Times New Roman" w:cs="Times New Roman"/>
            <w:rPrChange w:id="43" w:author="GIUSEPPE MARTINO" w:date="2025-07-08T16:35:00Z" w16du:dateUtc="2025-07-08T14:35:00Z">
              <w:rPr>
                <w:rStyle w:val="Collegamentoipertestuale"/>
                <w:rFonts w:ascii="Times New Roman" w:hAnsi="Times New Roman" w:cs="Times New Roman"/>
              </w:rPr>
            </w:rPrChange>
          </w:rPr>
          <w:t>rcis02200t@istruzione.it</w:t>
        </w:r>
      </w:ins>
      <w:ins w:id="44" w:author="GIUSEPPE MARTINO" w:date="2025-07-08T16:35:00Z" w16du:dateUtc="2025-07-08T14:35:00Z">
        <w:r w:rsidR="00DA5807">
          <w:rPr>
            <w:rFonts w:ascii="Times New Roman" w:hAnsi="Times New Roman" w:cs="Times New Roman"/>
          </w:rPr>
          <w:fldChar w:fldCharType="end"/>
        </w:r>
      </w:ins>
      <w:ins w:id="45" w:author="GIUSEPPE MARTINO" w:date="2025-07-08T16:31:00Z" w16du:dateUtc="2025-07-08T14:31:00Z">
        <w:r w:rsidR="00DD26EB">
          <w:rPr>
            <w:rFonts w:ascii="Times New Roman" w:hAnsi="Times New Roman" w:cs="Times New Roman"/>
          </w:rPr>
          <w:t>.</w:t>
        </w:r>
      </w:ins>
    </w:p>
    <w:p w14:paraId="15A85F6E" w14:textId="77777777" w:rsidR="0019642C" w:rsidRPr="00B43192" w:rsidRDefault="0019642C" w:rsidP="00B43192">
      <w:pPr>
        <w:jc w:val="both"/>
        <w:rPr>
          <w:ins w:id="46" w:author="GIUSEPPE MARTINO" w:date="2025-07-08T16:34:00Z" w16du:dateUtc="2025-07-08T14:34:00Z"/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</w:p>
    <w:p w14:paraId="11C2B104" w14:textId="77777777" w:rsidR="0019642C" w:rsidRDefault="0019642C" w:rsidP="00B43192">
      <w:pPr>
        <w:jc w:val="both"/>
        <w:rPr>
          <w:ins w:id="47" w:author="GIUSEPPE MARTINO" w:date="2025-07-08T16:35:00Z" w16du:dateUtc="2025-07-08T14:35:00Z"/>
          <w:rFonts w:ascii="Garamond" w:eastAsia="Aptos" w:hAnsi="Garamond" w:cs="Times New Roman"/>
          <w:b/>
          <w:bCs/>
          <w:sz w:val="24"/>
          <w:szCs w:val="24"/>
        </w:rPr>
      </w:pPr>
    </w:p>
    <w:p w14:paraId="3428C051" w14:textId="1E252329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2E30296E">
        <w:rPr>
          <w:rFonts w:ascii="Garamond" w:eastAsia="Aptos" w:hAnsi="Garamond" w:cs="Times New Roman"/>
          <w:b/>
          <w:bCs/>
          <w:sz w:val="24"/>
          <w:szCs w:val="24"/>
        </w:rPr>
        <w:t>Responsabile della protezione dei dati</w:t>
      </w:r>
    </w:p>
    <w:p w14:paraId="1A66A30B" w14:textId="41674047" w:rsidR="00B43192" w:rsidRDefault="00B43192" w:rsidP="00B43192">
      <w:pPr>
        <w:jc w:val="both"/>
        <w:rPr>
          <w:ins w:id="48" w:author="GIUSEPPE MARTINO" w:date="2025-07-08T16:32:00Z" w16du:dateUtc="2025-07-08T14:32:00Z"/>
          <w:rFonts w:ascii="Garamond" w:eastAsia="Aptos" w:hAnsi="Garamond" w:cs="Times New Roman"/>
          <w:sz w:val="24"/>
          <w:szCs w:val="24"/>
        </w:rPr>
      </w:pPr>
      <w:r w:rsidRPr="2E30296E">
        <w:rPr>
          <w:rFonts w:ascii="Garamond" w:eastAsia="Aptos" w:hAnsi="Garamond" w:cs="Times New Roman"/>
          <w:sz w:val="24"/>
          <w:szCs w:val="24"/>
        </w:rPr>
        <w:t>Il Responsabile della protezione dei dati personali dell’Istituzione scolastica è contattabile al seguente indirizzo di posta elettronica:</w:t>
      </w:r>
      <w:ins w:id="49" w:author="GIUSEPPE MARTINO" w:date="2025-07-08T16:31:00Z" w16du:dateUtc="2025-07-08T14:31:00Z">
        <w:r w:rsidR="00DD26EB" w:rsidRPr="005D5EDE">
          <w:rPr>
            <w:rFonts w:ascii="Garamond" w:eastAsia="Aptos" w:hAnsi="Garamond" w:cs="Times New Roman"/>
            <w:sz w:val="24"/>
            <w:szCs w:val="24"/>
            <w:rPrChange w:id="50" w:author="GIUSEPPE MARTINO" w:date="2025-07-08T16:32:00Z" w16du:dateUtc="2025-07-08T14:32:00Z">
              <w:rPr>
                <w:rFonts w:ascii="Times New Roman" w:hAnsi="Times New Roman" w:cs="Times New Roman"/>
              </w:rPr>
            </w:rPrChange>
          </w:rPr>
          <w:t xml:space="preserve"> </w:t>
        </w:r>
      </w:ins>
      <w:ins w:id="51" w:author="GIUSEPPE MARTINO" w:date="2025-07-08T16:32:00Z">
        <w:r w:rsidR="00C50FA9" w:rsidRPr="005D5EDE">
          <w:rPr>
            <w:rFonts w:ascii="Garamond" w:eastAsia="Aptos" w:hAnsi="Garamond" w:cs="Times New Roman"/>
            <w:sz w:val="24"/>
            <w:szCs w:val="24"/>
            <w:rPrChange w:id="52" w:author="GIUSEPPE MARTINO" w:date="2025-07-08T16:32:00Z" w16du:dateUtc="2025-07-08T14:32:00Z">
              <w:rPr>
                <w:rFonts w:ascii="Times New Roman" w:hAnsi="Times New Roman" w:cs="Times New Roman"/>
              </w:rPr>
            </w:rPrChange>
          </w:rPr>
          <w:t xml:space="preserve">Vargiu Scuola S.r.l. e-mail </w:t>
        </w:r>
      </w:ins>
      <w:ins w:id="53" w:author="GIUSEPPE MARTINO" w:date="2025-07-08T16:32:00Z" w16du:dateUtc="2025-07-08T14:32:00Z">
        <w:r w:rsidR="003C5982">
          <w:rPr>
            <w:rFonts w:ascii="Garamond" w:eastAsia="Aptos" w:hAnsi="Garamond" w:cs="Times New Roman"/>
            <w:sz w:val="24"/>
            <w:szCs w:val="24"/>
          </w:rPr>
          <w:fldChar w:fldCharType="begin"/>
        </w:r>
        <w:r w:rsidR="003C5982">
          <w:rPr>
            <w:rFonts w:ascii="Garamond" w:eastAsia="Aptos" w:hAnsi="Garamond" w:cs="Times New Roman"/>
            <w:sz w:val="24"/>
            <w:szCs w:val="24"/>
          </w:rPr>
          <w:instrText>HYPERLINK "mailto:</w:instrText>
        </w:r>
      </w:ins>
      <w:ins w:id="54" w:author="GIUSEPPE MARTINO" w:date="2025-07-08T16:32:00Z">
        <w:r w:rsidR="003C5982" w:rsidRPr="005D5EDE">
          <w:rPr>
            <w:rFonts w:ascii="Garamond" w:eastAsia="Aptos" w:hAnsi="Garamond" w:cs="Times New Roman"/>
            <w:sz w:val="24"/>
            <w:szCs w:val="24"/>
            <w:rPrChange w:id="55" w:author="GIUSEPPE MARTINO" w:date="2025-07-08T16:32:00Z" w16du:dateUtc="2025-07-08T14:32:00Z">
              <w:rPr>
                <w:rFonts w:ascii="Times New Roman" w:hAnsi="Times New Roman" w:cs="Times New Roman"/>
              </w:rPr>
            </w:rPrChange>
          </w:rPr>
          <w:instrText>dpo@vargiuscuola.it</w:instrText>
        </w:r>
      </w:ins>
      <w:ins w:id="56" w:author="GIUSEPPE MARTINO" w:date="2025-07-08T16:32:00Z" w16du:dateUtc="2025-07-08T14:32:00Z">
        <w:r w:rsidR="003C5982">
          <w:rPr>
            <w:rFonts w:ascii="Garamond" w:eastAsia="Aptos" w:hAnsi="Garamond" w:cs="Times New Roman"/>
            <w:sz w:val="24"/>
            <w:szCs w:val="24"/>
          </w:rPr>
          <w:instrText>"</w:instrText>
        </w:r>
        <w:r w:rsidR="003C5982">
          <w:rPr>
            <w:rFonts w:ascii="Garamond" w:eastAsia="Aptos" w:hAnsi="Garamond" w:cs="Times New Roman"/>
            <w:sz w:val="24"/>
            <w:szCs w:val="24"/>
          </w:rPr>
        </w:r>
        <w:r w:rsidR="003C5982">
          <w:rPr>
            <w:rFonts w:ascii="Garamond" w:eastAsia="Aptos" w:hAnsi="Garamond" w:cs="Times New Roman"/>
            <w:sz w:val="24"/>
            <w:szCs w:val="24"/>
          </w:rPr>
          <w:fldChar w:fldCharType="separate"/>
        </w:r>
      </w:ins>
      <w:ins w:id="57" w:author="GIUSEPPE MARTINO" w:date="2025-07-08T16:32:00Z">
        <w:r w:rsidR="003C5982" w:rsidRPr="00BB0664">
          <w:rPr>
            <w:rStyle w:val="Collegamentoipertestuale"/>
            <w:rFonts w:ascii="Garamond" w:eastAsia="Aptos" w:hAnsi="Garamond"/>
            <w:sz w:val="24"/>
            <w:szCs w:val="24"/>
            <w:rPrChange w:id="58" w:author="GIUSEPPE MARTINO" w:date="2025-07-08T16:32:00Z" w16du:dateUtc="2025-07-08T14:32:00Z">
              <w:rPr>
                <w:rFonts w:ascii="Times New Roman" w:hAnsi="Times New Roman" w:cs="Times New Roman"/>
              </w:rPr>
            </w:rPrChange>
          </w:rPr>
          <w:t>dpo@vargiuscuola.it</w:t>
        </w:r>
      </w:ins>
      <w:ins w:id="59" w:author="GIUSEPPE MARTINO" w:date="2025-07-08T16:32:00Z" w16du:dateUtc="2025-07-08T14:32:00Z">
        <w:r w:rsidR="003C5982">
          <w:rPr>
            <w:rFonts w:ascii="Garamond" w:eastAsia="Aptos" w:hAnsi="Garamond" w:cs="Times New Roman"/>
            <w:sz w:val="24"/>
            <w:szCs w:val="24"/>
          </w:rPr>
          <w:fldChar w:fldCharType="end"/>
        </w:r>
        <w:r w:rsidR="00C50FA9" w:rsidRPr="005D5EDE">
          <w:rPr>
            <w:rFonts w:ascii="Garamond" w:eastAsia="Aptos" w:hAnsi="Garamond" w:cs="Times New Roman"/>
            <w:sz w:val="24"/>
            <w:szCs w:val="24"/>
            <w:rPrChange w:id="60" w:author="GIUSEPPE MARTINO" w:date="2025-07-08T16:32:00Z" w16du:dateUtc="2025-07-08T14:32:00Z">
              <w:rPr>
                <w:rFonts w:ascii="Times New Roman" w:hAnsi="Times New Roman" w:cs="Times New Roman"/>
              </w:rPr>
            </w:rPrChange>
          </w:rPr>
          <w:t>.</w:t>
        </w:r>
      </w:ins>
      <w:del w:id="61" w:author="GIUSEPPE MARTINO" w:date="2025-07-08T16:31:00Z" w16du:dateUtc="2025-07-08T14:31:00Z">
        <w:r w:rsidRPr="2E30296E" w:rsidDel="00DD26EB">
          <w:rPr>
            <w:rFonts w:ascii="Garamond" w:eastAsia="Aptos" w:hAnsi="Garamond" w:cs="Times New Roman"/>
            <w:sz w:val="24"/>
            <w:szCs w:val="24"/>
          </w:rPr>
          <w:delText> </w:delText>
        </w:r>
        <w:r w:rsidRPr="2E30296E" w:rsidDel="00DD26EB">
          <w:rPr>
            <w:rFonts w:ascii="Times New Roman" w:hAnsi="Times New Roman" w:cs="Times New Roman"/>
          </w:rPr>
          <w:delText>[</w:delText>
        </w:r>
        <w:r w:rsidRPr="2E30296E" w:rsidDel="00DD26EB">
          <w:rPr>
            <w:rFonts w:ascii="Times New Roman" w:hAnsi="Times New Roman" w:cs="Times New Roman"/>
            <w:i/>
            <w:iCs/>
            <w:color w:val="1F497D" w:themeColor="text2"/>
          </w:rPr>
          <w:delText>da compilare a cura dell’Istituzione scolastica</w:delText>
        </w:r>
        <w:r w:rsidRPr="2E30296E" w:rsidDel="00DD26EB">
          <w:rPr>
            <w:rFonts w:ascii="Times New Roman" w:hAnsi="Times New Roman" w:cs="Times New Roman"/>
          </w:rPr>
          <w:delText>]</w:delText>
        </w:r>
        <w:r w:rsidRPr="2E30296E" w:rsidDel="00DD26EB">
          <w:rPr>
            <w:rFonts w:ascii="Garamond" w:eastAsia="Aptos" w:hAnsi="Garamond" w:cs="Times New Roman"/>
            <w:sz w:val="24"/>
            <w:szCs w:val="24"/>
          </w:rPr>
          <w:delText>.</w:delText>
        </w:r>
      </w:del>
    </w:p>
    <w:p w14:paraId="3D2F70BD" w14:textId="77777777" w:rsidR="003C5982" w:rsidRDefault="003C5982" w:rsidP="00B43192">
      <w:pPr>
        <w:jc w:val="both"/>
        <w:rPr>
          <w:ins w:id="62" w:author="GIUSEPPE MARTINO" w:date="2025-07-08T16:32:00Z" w16du:dateUtc="2025-07-08T14:32:00Z"/>
          <w:rFonts w:ascii="Garamond" w:eastAsia="Aptos" w:hAnsi="Garamond" w:cs="Times New Roman"/>
          <w:sz w:val="24"/>
          <w:szCs w:val="24"/>
        </w:rPr>
      </w:pPr>
    </w:p>
    <w:p w14:paraId="68A2A9D7" w14:textId="63E24027" w:rsidR="003C5982" w:rsidRPr="00B43192" w:rsidDel="0019642C" w:rsidRDefault="003C5982" w:rsidP="00B43192">
      <w:pPr>
        <w:jc w:val="both"/>
        <w:rPr>
          <w:del w:id="63" w:author="GIUSEPPE MARTINO" w:date="2025-07-08T16:35:00Z" w16du:dateUtc="2025-07-08T14:35:00Z"/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</w:p>
    <w:p w14:paraId="74DE73C1" w14:textId="066CD313" w:rsidR="00FE4250" w:rsidRDefault="00B43192" w:rsidP="006A27C3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/>
          <w:position w:val="-1"/>
          <w:sz w:val="24"/>
          <w:szCs w:val="24"/>
        </w:rPr>
      </w:pPr>
      <w:r w:rsidRPr="00B43192">
        <w:rPr>
          <w:rFonts w:ascii="Garamond" w:eastAsia="Calibri" w:hAnsi="Garamond" w:cs="Calibri"/>
          <w:b/>
          <w:position w:val="-1"/>
          <w:sz w:val="24"/>
          <w:szCs w:val="24"/>
        </w:rPr>
        <w:t>Responsabile del trattamento dei dati personali</w:t>
      </w:r>
    </w:p>
    <w:p w14:paraId="1B59EBBF" w14:textId="2C4BE99C" w:rsidR="00522487" w:rsidRDefault="57F0D998" w:rsidP="2E30296E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position w:val="-1"/>
          <w:sz w:val="24"/>
          <w:szCs w:val="24"/>
        </w:rPr>
      </w:pPr>
      <w:r w:rsidRPr="2E30296E">
        <w:rPr>
          <w:rFonts w:ascii="Garamond" w:eastAsia="Calibri" w:hAnsi="Garamond" w:cs="Calibri"/>
          <w:position w:val="-1"/>
          <w:sz w:val="24"/>
          <w:szCs w:val="24"/>
        </w:rPr>
        <w:t>Responsabile del trattamento (di seguito, anche «</w:t>
      </w:r>
      <w:r w:rsidRPr="2E30296E">
        <w:rPr>
          <w:rFonts w:ascii="Garamond" w:eastAsia="Calibri" w:hAnsi="Garamond" w:cs="Calibri"/>
          <w:b/>
          <w:bCs/>
          <w:position w:val="-1"/>
          <w:sz w:val="24"/>
          <w:szCs w:val="24"/>
        </w:rPr>
        <w:t>Responsabile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»), ai sensi dell’articolo 28 del GDPR, è il </w:t>
      </w:r>
      <w:r w:rsidR="31E99FCD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Ministero dell’Istruzione e del Merito 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che provvede, per conto </w:t>
      </w:r>
      <w:r w:rsidR="13764819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della Scuola 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>Titolare</w:t>
      </w:r>
      <w:r w:rsidR="457BF843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 e in ossequio a quanto stabilito dall’</w:t>
      </w:r>
      <w:r w:rsidR="15AD8BF7" w:rsidRPr="2E30296E">
        <w:rPr>
          <w:rFonts w:ascii="Garamond" w:eastAsia="Calibri" w:hAnsi="Garamond" w:cs="Calibri"/>
          <w:position w:val="-1"/>
          <w:sz w:val="24"/>
          <w:szCs w:val="24"/>
        </w:rPr>
        <w:t>art. 4., comma 4, dell’</w:t>
      </w:r>
      <w:r w:rsidR="457BF843" w:rsidRPr="2E30296E">
        <w:rPr>
          <w:rFonts w:ascii="Garamond" w:eastAsia="Calibri" w:hAnsi="Garamond" w:cs="Calibri"/>
          <w:position w:val="-1"/>
          <w:sz w:val="24"/>
          <w:szCs w:val="24"/>
        </w:rPr>
        <w:t>Accordo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, </w:t>
      </w:r>
      <w:r w:rsidR="13764819" w:rsidRPr="2E30296E">
        <w:rPr>
          <w:rFonts w:ascii="Garamond" w:eastAsia="Calibri" w:hAnsi="Garamond" w:cs="Calibri"/>
          <w:position w:val="-1"/>
          <w:sz w:val="24"/>
          <w:szCs w:val="24"/>
        </w:rPr>
        <w:t>a comunicare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 al Fondo </w:t>
      </w:r>
      <w:r w:rsidR="5EDC6CB2" w:rsidRPr="2E30296E">
        <w:rPr>
          <w:rFonts w:ascii="Garamond" w:eastAsia="Calibri" w:hAnsi="Garamond" w:cs="Calibri"/>
          <w:position w:val="-1"/>
          <w:sz w:val="24"/>
          <w:szCs w:val="24"/>
        </w:rPr>
        <w:t>Pensione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 Espero i dati</w:t>
      </w:r>
      <w:r w:rsidR="457BF843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 de</w:t>
      </w:r>
      <w:r w:rsidR="198BD555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l personale </w:t>
      </w:r>
      <w:r w:rsidR="5EDC6CB2" w:rsidRPr="2E30296E">
        <w:rPr>
          <w:rFonts w:ascii="Garamond" w:eastAsia="Calibri" w:hAnsi="Garamond" w:cs="Calibri"/>
          <w:position w:val="-1"/>
          <w:sz w:val="24"/>
          <w:szCs w:val="24"/>
        </w:rPr>
        <w:t>iscritto per silenzio-assenso</w:t>
      </w:r>
      <w:r w:rsidR="198BD555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, </w:t>
      </w:r>
      <w:r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inseriti al SIDI </w:t>
      </w:r>
      <w:r w:rsidR="13764819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dalla </w:t>
      </w:r>
      <w:r w:rsidR="05AF9D27" w:rsidRPr="2E30296E">
        <w:rPr>
          <w:rFonts w:ascii="Garamond" w:eastAsia="Calibri" w:hAnsi="Garamond" w:cs="Calibri"/>
          <w:position w:val="-1"/>
          <w:sz w:val="24"/>
          <w:szCs w:val="24"/>
        </w:rPr>
        <w:t>Scuola stessa</w:t>
      </w:r>
      <w:r w:rsidR="31E99FCD" w:rsidRPr="2E30296E">
        <w:rPr>
          <w:rFonts w:ascii="Garamond" w:eastAsia="Calibri" w:hAnsi="Garamond" w:cs="Calibri"/>
          <w:position w:val="-1"/>
          <w:sz w:val="24"/>
          <w:szCs w:val="24"/>
        </w:rPr>
        <w:t xml:space="preserve">. </w:t>
      </w:r>
    </w:p>
    <w:p w14:paraId="32568F0B" w14:textId="6667133D" w:rsidR="00522487" w:rsidRDefault="00522487" w:rsidP="00522487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Cs/>
          <w:iCs/>
          <w:position w:val="-1"/>
          <w:sz w:val="24"/>
          <w:szCs w:val="24"/>
        </w:rPr>
      </w:pPr>
      <w:r w:rsidRPr="00522487">
        <w:rPr>
          <w:rFonts w:ascii="Garamond" w:eastAsia="Calibri" w:hAnsi="Garamond" w:cs="Calibri"/>
          <w:bCs/>
          <w:iCs/>
          <w:position w:val="-1"/>
          <w:sz w:val="24"/>
          <w:szCs w:val="24"/>
        </w:rPr>
        <w:t>Sogei S.p.A. (Via Mario Carucci 99, 00143, Roma), in quanto affidataria dei servizi infrastrutturali, di gestione e sviluppo applicativo del sistema informativo del Ministero, agisce, ai sensi dell’articolo 28 del GDPR, quale sub-responsabile del trattamento.</w:t>
      </w:r>
    </w:p>
    <w:p w14:paraId="30A41F1F" w14:textId="77777777" w:rsidR="003C5982" w:rsidRDefault="003C5982" w:rsidP="00BE6836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ins w:id="64" w:author="GIUSEPPE MARTINO" w:date="2025-07-08T16:33:00Z" w16du:dateUtc="2025-07-08T14:33:00Z"/>
          <w:rFonts w:ascii="Garamond" w:eastAsia="Calibri" w:hAnsi="Garamond" w:cs="Calibri"/>
          <w:b/>
          <w:iCs/>
          <w:position w:val="-1"/>
          <w:sz w:val="24"/>
          <w:szCs w:val="24"/>
        </w:rPr>
      </w:pPr>
    </w:p>
    <w:p w14:paraId="6848C746" w14:textId="72EAB163" w:rsidR="00BE6836" w:rsidRPr="00BE6836" w:rsidRDefault="00BE6836" w:rsidP="00BE6836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/>
          <w:iCs/>
          <w:position w:val="-1"/>
          <w:sz w:val="24"/>
          <w:szCs w:val="24"/>
        </w:rPr>
      </w:pPr>
      <w:r w:rsidRPr="00BE6836">
        <w:rPr>
          <w:rFonts w:ascii="Garamond" w:eastAsia="Calibri" w:hAnsi="Garamond" w:cs="Calibri"/>
          <w:b/>
          <w:iCs/>
          <w:position w:val="-1"/>
          <w:sz w:val="24"/>
          <w:szCs w:val="24"/>
        </w:rPr>
        <w:t>Autorità di controllo</w:t>
      </w:r>
    </w:p>
    <w:p w14:paraId="4B11C4F6" w14:textId="77777777" w:rsidR="00BE6836" w:rsidRPr="00BE6836" w:rsidRDefault="00BE6836" w:rsidP="00BE6836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Cs/>
          <w:iCs/>
          <w:position w:val="-1"/>
          <w:sz w:val="24"/>
          <w:szCs w:val="24"/>
        </w:rPr>
      </w:pPr>
      <w:r w:rsidRPr="00BE6836">
        <w:rPr>
          <w:rFonts w:ascii="Garamond" w:eastAsia="Calibri" w:hAnsi="Garamond" w:cs="Calibri"/>
          <w:bCs/>
          <w:iCs/>
          <w:position w:val="-1"/>
          <w:sz w:val="24"/>
          <w:szCs w:val="24"/>
        </w:rPr>
        <w:t>Garante per la protezione dei dati personali</w:t>
      </w:r>
    </w:p>
    <w:p w14:paraId="03BDE6DD" w14:textId="65794E76" w:rsidR="00BE6836" w:rsidRPr="00BE6836" w:rsidRDefault="00BE6836" w:rsidP="00BE6836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Cs/>
          <w:iCs/>
          <w:position w:val="-1"/>
          <w:sz w:val="24"/>
          <w:szCs w:val="24"/>
        </w:rPr>
      </w:pPr>
      <w:r w:rsidRPr="00BE6836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Indirizzo e-mail: </w:t>
      </w:r>
      <w:hyperlink r:id="rId14" w:history="1">
        <w:r w:rsidRPr="00C43811">
          <w:rPr>
            <w:rStyle w:val="Collegamentoipertestuale"/>
            <w:rFonts w:ascii="Garamond" w:eastAsia="Calibri" w:hAnsi="Garamond" w:cs="Calibri"/>
            <w:bCs/>
            <w:iCs/>
            <w:position w:val="-1"/>
            <w:sz w:val="24"/>
            <w:szCs w:val="24"/>
          </w:rPr>
          <w:t>garante@gpdp.it</w:t>
        </w:r>
      </w:hyperlink>
      <w:r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 </w:t>
      </w:r>
    </w:p>
    <w:p w14:paraId="274E696E" w14:textId="40669511" w:rsidR="00BE6836" w:rsidRPr="00BE6836" w:rsidRDefault="00BE6836" w:rsidP="00BE6836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Cs/>
          <w:iCs/>
          <w:position w:val="-1"/>
          <w:sz w:val="24"/>
          <w:szCs w:val="24"/>
        </w:rPr>
      </w:pPr>
      <w:r w:rsidRPr="00BE6836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Indirizzo PEC: </w:t>
      </w:r>
      <w:hyperlink r:id="rId15" w:history="1">
        <w:r w:rsidRPr="00C43811">
          <w:rPr>
            <w:rStyle w:val="Collegamentoipertestuale"/>
            <w:rFonts w:ascii="Garamond" w:eastAsia="Calibri" w:hAnsi="Garamond" w:cs="Calibri"/>
            <w:bCs/>
            <w:iCs/>
            <w:position w:val="-1"/>
            <w:sz w:val="24"/>
            <w:szCs w:val="24"/>
          </w:rPr>
          <w:t>protocollo@pec.gpdp.it</w:t>
        </w:r>
      </w:hyperlink>
      <w:r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 </w:t>
      </w:r>
    </w:p>
    <w:p w14:paraId="6519E0D3" w14:textId="791240B0" w:rsidR="00BE6836" w:rsidRDefault="00BE6836" w:rsidP="00BE6836">
      <w:pPr>
        <w:suppressAutoHyphens/>
        <w:spacing w:before="120"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Garamond" w:eastAsia="Calibri" w:hAnsi="Garamond" w:cs="Calibri"/>
          <w:bCs/>
          <w:iCs/>
          <w:position w:val="-1"/>
          <w:sz w:val="24"/>
          <w:szCs w:val="24"/>
        </w:rPr>
      </w:pPr>
      <w:r w:rsidRPr="00BE6836"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Sito web: </w:t>
      </w:r>
      <w:hyperlink r:id="rId16" w:history="1">
        <w:r w:rsidRPr="00C43811">
          <w:rPr>
            <w:rStyle w:val="Collegamentoipertestuale"/>
            <w:rFonts w:ascii="Garamond" w:eastAsia="Calibri" w:hAnsi="Garamond" w:cs="Calibri"/>
            <w:bCs/>
            <w:iCs/>
            <w:position w:val="-1"/>
            <w:sz w:val="24"/>
            <w:szCs w:val="24"/>
          </w:rPr>
          <w:t>https://www.garanteprivacy.it</w:t>
        </w:r>
      </w:hyperlink>
      <w:r>
        <w:rPr>
          <w:rFonts w:ascii="Garamond" w:eastAsia="Calibri" w:hAnsi="Garamond" w:cs="Calibri"/>
          <w:bCs/>
          <w:iCs/>
          <w:position w:val="-1"/>
          <w:sz w:val="24"/>
          <w:szCs w:val="24"/>
        </w:rPr>
        <w:t xml:space="preserve"> </w:t>
      </w:r>
    </w:p>
    <w:p w14:paraId="782E3544" w14:textId="77777777" w:rsidR="003C5982" w:rsidRDefault="003C5982" w:rsidP="00B43192">
      <w:pPr>
        <w:jc w:val="both"/>
        <w:rPr>
          <w:ins w:id="65" w:author="GIUSEPPE MARTINO" w:date="2025-07-08T16:33:00Z" w16du:dateUtc="2025-07-08T14:33:00Z"/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14:paraId="1EF79BF0" w14:textId="51FD2982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Ambito di applicazione e categorie di dati personali trattati</w:t>
      </w:r>
    </w:p>
    <w:p w14:paraId="1C260D99" w14:textId="067FEDCC" w:rsidR="00B43192" w:rsidRPr="00502C2F" w:rsidRDefault="00B43192" w:rsidP="004B5E2D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La presente informativa privacy attiene al trattamento </w:t>
      </w:r>
      <w:r w:rsidR="00502C2F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al trattamento dei dati personali </w:t>
      </w:r>
      <w:r w:rsid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del </w:t>
      </w:r>
      <w:r w:rsidR="00502C2F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personale della scuola</w:t>
      </w:r>
      <w:r w:rsid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502C2F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che sia stato assunto a tempo indeterminato successivamente alla data del 1° gennaio 2019.</w:t>
      </w:r>
    </w:p>
    <w:p w14:paraId="6C46C583" w14:textId="291866AB" w:rsidR="00502C2F" w:rsidRPr="00502C2F" w:rsidRDefault="00502C2F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Formeranno</w:t>
      </w:r>
      <w:r w:rsidR="00B43192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oggetto di trattamento</w:t>
      </w: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:</w:t>
      </w:r>
    </w:p>
    <w:p w14:paraId="01E6A7F3" w14:textId="1AB9A306" w:rsidR="00502C2F" w:rsidRPr="00502C2F" w:rsidRDefault="01E6F29B" w:rsidP="00502C2F">
      <w:pPr>
        <w:pStyle w:val="Paragrafoelenco"/>
        <w:numPr>
          <w:ilvl w:val="0"/>
          <w:numId w:val="27"/>
        </w:num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i dati anagrafici e identificativi </w:t>
      </w:r>
      <w:r w:rsidR="036A0246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degli interessati</w:t>
      </w:r>
      <w:r w:rsidR="468FD268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(</w:t>
      </w:r>
      <w:r w:rsidR="4852057C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in particolare: </w:t>
      </w: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nome, cognome</w:t>
      </w:r>
      <w:r w:rsidR="4852057C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e</w:t>
      </w:r>
      <w:r w:rsidR="468FD268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codice fiscale</w:t>
      </w: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)</w:t>
      </w:r>
      <w:r w:rsidR="468FD268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; </w:t>
      </w:r>
    </w:p>
    <w:p w14:paraId="60ECAEB6" w14:textId="0CB21685" w:rsidR="00EF0E95" w:rsidRDefault="01E6F29B" w:rsidP="00502C2F">
      <w:pPr>
        <w:pStyle w:val="Paragrafoelenco"/>
        <w:numPr>
          <w:ilvl w:val="0"/>
          <w:numId w:val="27"/>
        </w:num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i dati di contatto</w:t>
      </w:r>
      <w:r w:rsidR="468FD268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del</w:t>
      </w:r>
      <w:r w:rsidR="00B43192" w:rsidRPr="2E30296E">
        <w:rPr>
          <w:rFonts w:ascii="Garamond" w:eastAsia="Aptos" w:hAnsi="Garamond" w:cs="Times New Roman"/>
          <w:sz w:val="24"/>
          <w:szCs w:val="24"/>
        </w:rPr>
        <w:t xml:space="preserve">la Scuola </w:t>
      </w:r>
      <w:r w:rsidR="468FD268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di servizio </w:t>
      </w:r>
      <w:r w:rsidR="036A0246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degli interessati</w:t>
      </w: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(</w:t>
      </w:r>
      <w:r w:rsidR="2F706D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indirizzo </w:t>
      </w:r>
      <w:r w:rsidR="468FD268"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pec</w:t>
      </w:r>
      <w:r w:rsidRPr="00502C2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)</w:t>
      </w:r>
      <w:r w:rsidR="2F706D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.</w:t>
      </w:r>
    </w:p>
    <w:p w14:paraId="51DF2993" w14:textId="6F8C93A4" w:rsidR="00302823" w:rsidRDefault="00EF0E95" w:rsidP="00EF0E95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In particolare, i dati di contatto della Scuola verranno comunicati al Fondo</w:t>
      </w:r>
      <w:r w:rsidR="00502C2F"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al solo fine di consentire un primo contatto</w:t>
      </w:r>
      <w:r w:rsidR="004B5E2D"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(</w:t>
      </w:r>
      <w:r w:rsidR="004B5E2D" w:rsidRPr="00EF0E95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una tantum</w:t>
      </w:r>
      <w:r w:rsidR="004B5E2D"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)</w:t>
      </w:r>
      <w:r w:rsidR="00502C2F"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tra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lo stesso</w:t>
      </w: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e 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il p</w:t>
      </w:r>
      <w:r w:rsidR="00501F1D" w:rsidRP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ersonale iscritto 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per</w:t>
      </w:r>
      <w:r w:rsidR="00501F1D" w:rsidRP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silenzio-assenso</w:t>
      </w:r>
      <w:r w:rsidR="00B43192"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.</w:t>
      </w:r>
    </w:p>
    <w:p w14:paraId="004BDE41" w14:textId="77777777" w:rsidR="003C5982" w:rsidRDefault="003C5982" w:rsidP="00B43192">
      <w:pPr>
        <w:jc w:val="both"/>
        <w:rPr>
          <w:ins w:id="66" w:author="GIUSEPPE MARTINO" w:date="2025-07-08T16:33:00Z" w16du:dateUtc="2025-07-08T14:33:00Z"/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14:paraId="7503A343" w14:textId="3D304821" w:rsidR="00B43192" w:rsidRPr="00B43192" w:rsidRDefault="00502C2F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B</w:t>
      </w:r>
      <w:r w:rsidR="00B43192"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ase giuridica del trattamento</w:t>
      </w:r>
      <w:r w:rsidRPr="00502C2F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 xml:space="preserve">e </w:t>
      </w:r>
      <w:r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f</w:t>
      </w: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 xml:space="preserve">inalità </w:t>
      </w:r>
    </w:p>
    <w:p w14:paraId="2F24516C" w14:textId="7F6CD7BE" w:rsidR="00B43192" w:rsidRDefault="00B43192" w:rsidP="007D6F70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L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bas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e 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giuridic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del trattamento dei dati personali in precedenza indicat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va </w:t>
      </w:r>
      <w:r w:rsidR="007D6F70" w:rsidRP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individuata nell’adempimento di un compito connesso all’esercizio di pubblici poteri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 w:rsidR="007D6F70" w:rsidRP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secondo quanto previsto dall’articolo 6, par. 1, lett. e) del Regolamento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. </w:t>
      </w:r>
    </w:p>
    <w:p w14:paraId="08056BC5" w14:textId="5A6BECFC" w:rsidR="004B5E2D" w:rsidRPr="004B5E2D" w:rsidRDefault="00502C2F" w:rsidP="004B5E2D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 dati personali sopra indicati saranno trattati dal Titolare e dal Responsabile </w:t>
      </w:r>
      <w:r w:rsidR="004B5E2D" w:rsidRP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unicamente per finalità connesse all’attuazione dell’Accordo sulla regolamentazione inerente alle modalità di espressione della volontà di adesione al Fondo pensione Espero, anche mediante forme di silenzio-assenso, sottoscritto dall’Aran e dalle Organizzazioni Sindacali del comparto Scuola in data 16 novembre 2023 e, nel</w:t>
      </w:r>
      <w:r w:rsidR="00734BC2" w:rsidRP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lo specifico, per consentire </w:t>
      </w:r>
      <w:r w:rsidR="004B5E2D" w:rsidRP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la comunicazione al Fondo dei nominativi dei dipendenti che risultino 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iscritti</w:t>
      </w:r>
      <w:r w:rsidR="004B5E2D" w:rsidRP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per silenzi</w:t>
      </w:r>
      <w:r w:rsidR="008121F4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o-</w:t>
      </w:r>
      <w:r w:rsidR="004B5E2D" w:rsidRP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assenso.</w:t>
      </w:r>
    </w:p>
    <w:p w14:paraId="51350BD5" w14:textId="0860FB54" w:rsidR="00734BC2" w:rsidRPr="00FE15F6" w:rsidRDefault="00734BC2" w:rsidP="007D6F70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734BC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Ai sensi dell’art. 13 par. 3 Regolamento UE 679/2016, qualora il </w:t>
      </w:r>
      <w:r w:rsidR="00E3563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T</w:t>
      </w:r>
      <w:r w:rsidRPr="00734BC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itolare del trattamento intenda trattare ulteriormente i dati personali per una finalità diversa da quella per cui essi sono stati raccolti, prima di tale ulteriore trattamento, fornirà all'interessato informazioni in merito a tale diversa finalità e ogni ulteriore informazione pertinente.</w:t>
      </w:r>
    </w:p>
    <w:p w14:paraId="5C5A2CE6" w14:textId="77777777" w:rsidR="00A87B9D" w:rsidRDefault="00A87B9D" w:rsidP="00B43192">
      <w:pPr>
        <w:jc w:val="both"/>
        <w:rPr>
          <w:ins w:id="67" w:author="GIUSEPPE MARTINO" w:date="2025-07-08T16:33:00Z" w16du:dateUtc="2025-07-08T14:33:00Z"/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14:paraId="042F954C" w14:textId="03367CB0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Modalità di trattamento dei dati e misure di sicurezza</w:t>
      </w:r>
      <w:r w:rsidR="001D61DE"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</w:p>
    <w:p w14:paraId="307F335E" w14:textId="29D425EB" w:rsid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 dati saranno trattati, per le finalità di cui sopra, secondo i principi di liceità, correttezza e trasparenza, e vengono raccolti e conservati con l’ausilio di strumenti, anche elettronici, nel rispetto delle regole di riservatezza e di sicurezza previste dalla normativa vigente.</w:t>
      </w:r>
    </w:p>
    <w:p w14:paraId="62682D75" w14:textId="3B0C3693" w:rsidR="00740E63" w:rsidRDefault="00740E63" w:rsidP="00740E63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In particolare, i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dati, raccolti dalla Scuola Titolare 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al momento dell’assunzione in ruolo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verranno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inseriti 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dalla stessa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nel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sistema del Ministero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(SIDI)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e poi successivamente 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trasmessi</w:t>
      </w:r>
      <w:r w:rsidR="00501F1D" w:rsidRP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dall’</w:t>
      </w:r>
      <w:r w:rsidR="00501F1D"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Amministrazione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con </w:t>
      </w:r>
      <w:r w:rsidR="004B5E2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l’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ausilio di strumenti informatici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in </w:t>
      </w:r>
      <w:r w:rsidRPr="00740E6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file criptati e mediante un canale di comunicazione sicuro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al Fondo pensione Espero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.</w:t>
      </w:r>
    </w:p>
    <w:p w14:paraId="1ED4C742" w14:textId="1FD3B350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Il Titolare e </w:t>
      </w:r>
      <w:r w:rsidR="00E3563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il Responsabile del trattamento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di cui si avvale impiegano idonee misure di sicurezza, organizzative, tecniche e fisiche, per garantire che i dati personali vengano trattati in modo adeguato e conforme alle finalità per cui vengono gestiti e per tutelare le informazioni dall’alterazione, la distruzione, la perdita, il furto o l’utilizzo improprio o illegittimo.</w:t>
      </w:r>
    </w:p>
    <w:p w14:paraId="74FDA586" w14:textId="77777777" w:rsidR="00A87B9D" w:rsidRDefault="00A87B9D" w:rsidP="00B43192">
      <w:pPr>
        <w:jc w:val="both"/>
        <w:rPr>
          <w:ins w:id="68" w:author="GIUSEPPE MARTINO" w:date="2025-07-08T16:33:00Z" w16du:dateUtc="2025-07-08T14:33:00Z"/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14:paraId="141F7224" w14:textId="1F7C0CA4" w:rsidR="00B43192" w:rsidRDefault="00B43192" w:rsidP="00B43192">
      <w:pPr>
        <w:jc w:val="both"/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Destinatari del trattamento</w:t>
      </w:r>
    </w:p>
    <w:p w14:paraId="7FAE8E53" w14:textId="11651C1F" w:rsidR="002814E5" w:rsidRPr="002814E5" w:rsidRDefault="002814E5" w:rsidP="002814E5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I dati personali sopra indicati 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potranno essere trattati dalle seguenti categorie di soggetti:</w:t>
      </w:r>
    </w:p>
    <w:p w14:paraId="5B5BC7E2" w14:textId="1792C57A" w:rsidR="002814E5" w:rsidRDefault="002814E5" w:rsidP="002814E5">
      <w:pPr>
        <w:numPr>
          <w:ilvl w:val="0"/>
          <w:numId w:val="26"/>
        </w:num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dipendenti del Titolare 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appositamente autorizzati al trattamento e istruiti sugli obblighi derivanti dalla normativa in materia di privacy</w:t>
      </w:r>
      <w:r w:rsidR="00E3563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;</w:t>
      </w:r>
    </w:p>
    <w:p w14:paraId="669706A7" w14:textId="6FC8A6F1" w:rsidR="002814E5" w:rsidRPr="002814E5" w:rsidRDefault="002814E5" w:rsidP="002814E5">
      <w:pPr>
        <w:numPr>
          <w:ilvl w:val="0"/>
          <w:numId w:val="26"/>
        </w:num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dipendenti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e collaboratori 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del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Responsabile e del Sub-responsabile del trattamento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appositamente autorizzati al trattamento e istruiti sugli obblighi derivanti dalla normativa in materia di privacy;</w:t>
      </w:r>
    </w:p>
    <w:p w14:paraId="201B40C2" w14:textId="63E6E495" w:rsidR="002814E5" w:rsidRPr="002814E5" w:rsidRDefault="002814E5" w:rsidP="002814E5">
      <w:pPr>
        <w:numPr>
          <w:ilvl w:val="0"/>
          <w:numId w:val="26"/>
        </w:num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dipendenti e collaboratori del Fondo Scuola Espero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.</w:t>
      </w:r>
    </w:p>
    <w:p w14:paraId="6A7028EF" w14:textId="4BE24B5D" w:rsidR="002814E5" w:rsidRDefault="002814E5" w:rsidP="002814E5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 dati personali</w:t>
      </w:r>
      <w:r w:rsidR="00FE15F6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raccolti</w:t>
      </w:r>
      <w:r w:rsidR="00740E63" w:rsidRPr="00740E6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e inseriti al SIDI dalla Scuola Titolare </w:t>
      </w:r>
      <w:r w:rsidR="00740E63"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saranno comunicati</w:t>
      </w:r>
      <w:r w:rsidR="00E3563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in attuazione di quanto previsto all’art. 4, comma 4, </w:t>
      </w:r>
      <w:bookmarkStart w:id="69" w:name="_Hlk193447222"/>
      <w:r w:rsidR="00E35638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dell’Accordo </w:t>
      </w:r>
      <w:bookmarkEnd w:id="69"/>
      <w:r w:rsidR="00740E6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e nel rispetto di quanto </w:t>
      </w:r>
      <w:r w:rsidR="00740E63" w:rsidRPr="001F6A2B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previsto dall’art. 2-ter del decreto legislativo 30 giugno 2003, n. 196 e s.m.i (c.d. Codice della Privacy)</w:t>
      </w:r>
      <w:r w:rsidR="00740E6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501F1D"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dal M</w:t>
      </w:r>
      <w:r w:rsidR="00501F1D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IM</w:t>
      </w:r>
      <w:r w:rsidR="00501F1D"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al Fondo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Pensione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Espero</w:t>
      </w:r>
      <w:r w:rsidR="00740E63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che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li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tratterà</w:t>
      </w:r>
      <w:r w:rsidR="00C853C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a sua volta,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in qualità di titolare autonomo. </w:t>
      </w:r>
    </w:p>
    <w:p w14:paraId="1E83722E" w14:textId="1A23175E" w:rsidR="00740E63" w:rsidRDefault="00740E63" w:rsidP="002814E5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 dati in questione non formeranno oggetto di diffusione.</w:t>
      </w:r>
    </w:p>
    <w:p w14:paraId="4135C909" w14:textId="048759F4" w:rsidR="00734BC2" w:rsidRDefault="002814E5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Per approfondimenti sulle modalità di trattamento dei dati personali da parte del Fondo Scuola Espero si rinvia</w:t>
      </w:r>
      <w:r w:rsidR="00C853CF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al sito web del </w:t>
      </w:r>
      <w:r w:rsidR="00734BC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F</w:t>
      </w:r>
      <w:r w:rsidRP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ondo medesimo. </w:t>
      </w:r>
    </w:p>
    <w:p w14:paraId="7EF6B50D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Trasferimento di dati personali verso paesi terzi o organizzazioni internazionali</w:t>
      </w:r>
    </w:p>
    <w:p w14:paraId="27F78853" w14:textId="45B13C19" w:rsidR="004123C3" w:rsidRDefault="007D6F70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Non è previsto</w:t>
      </w:r>
      <w:r w:rsidR="00610279" w:rsidRP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alcun trasferimento dei dati personali raccolti verso paesi terzi o organizzazioni internazionali.</w:t>
      </w:r>
    </w:p>
    <w:p w14:paraId="053E6417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Periodo di conservazione dei dati personali</w:t>
      </w:r>
    </w:p>
    <w:p w14:paraId="459280F3" w14:textId="174DE443" w:rsid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Ai sensi dell’art. 5, par. 1, lett. e), del Regolamento (UE) 2016/679, i dati </w:t>
      </w:r>
      <w:r w:rsidR="007D6F70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raccolti saranno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 w:rsidR="00FE15F6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conservati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per un periodo di tempo non superiore a quello necessario agli scopi per i quali essi sono stati raccolti o successivamente trattati, conformemente a quanto previsto dagli obblighi di legge.</w:t>
      </w:r>
    </w:p>
    <w:p w14:paraId="2069C5C4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Diritti degli interessati</w:t>
      </w:r>
    </w:p>
    <w:p w14:paraId="14D4C1BA" w14:textId="7A23CC8C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Gli Interessati hanno la facoltà di esercitare in qualsiasi momento i diritti previsti dagli artt. 15 e ss. del Regolamento UE n. 679/2016, ove applicabili.</w:t>
      </w:r>
    </w:p>
    <w:p w14:paraId="4118C806" w14:textId="55F5028B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In particolare, il suddetto Regolamento</w:t>
      </w:r>
      <w:r w:rsidR="00734BC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, che 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disciplina, al Capo III, le modalità di esercizio degli stessi</w:t>
      </w:r>
      <w:r w:rsidR="00734BC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 riconosce ai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soggetti interessati </w:t>
      </w:r>
      <w:r w:rsidR="00734BC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i seguenti diritti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:</w:t>
      </w:r>
    </w:p>
    <w:p w14:paraId="6EBE64A5" w14:textId="0C41B5F4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a) diritto di accesso (art. 15 del Regolamento (UE) 2016/679), ovvero di ottenere in particolare:</w:t>
      </w:r>
    </w:p>
    <w:p w14:paraId="1927FF50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• la conferma dell’esistenza dei dati personali;</w:t>
      </w:r>
    </w:p>
    <w:p w14:paraId="2E7A4CCC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• l’indicazione dell’origine e delle categorie di dati personali, della finalità e della modalità del loro trattamento;</w:t>
      </w:r>
    </w:p>
    <w:p w14:paraId="24E0F272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• la logica applicata in caso di trattamento effettuato con l’ausilio di strumenti elettronici;</w:t>
      </w:r>
    </w:p>
    <w:p w14:paraId="64C1CC10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•gli estremi identificativi del Titolare del trattamento dei dati personali, dei Responsabili del trattamento dei dati personali e dei soggetti o categorie di soggetti ai quali i dati sono stati o possono essere comunicati;</w:t>
      </w:r>
    </w:p>
    <w:p w14:paraId="79BE7B0B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• il periodo di conservazione;</w:t>
      </w:r>
    </w:p>
    <w:p w14:paraId="1B835128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b) diritto di rettifica (art. 16 del Regolamento (UE) 2016/679);</w:t>
      </w:r>
    </w:p>
    <w:p w14:paraId="17CD1E43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c) diritto alla cancellazione (art. 17 del Regolamento (UE) 2016/679);</w:t>
      </w:r>
    </w:p>
    <w:p w14:paraId="330EA2B1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d) diritto di limitazione di trattamento (art. 18 del Regolamento (UE) 2016/679); </w:t>
      </w:r>
    </w:p>
    <w:p w14:paraId="53843C89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e) diritto alla portabilità dei dati (solo ove sussistente - art. 20 del Regolamento (UE) 2016/679);</w:t>
      </w:r>
    </w:p>
    <w:p w14:paraId="1313449D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f) diritto di opposizione (art. 21 del Regolamento (UE) 2016/679);</w:t>
      </w:r>
    </w:p>
    <w:p w14:paraId="155C6F60" w14:textId="32D50594" w:rsidR="00734BC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g) 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1E245D29" w14:textId="214BAC74" w:rsidR="00EF0E95" w:rsidRPr="00EF0E95" w:rsidRDefault="00EF0E95" w:rsidP="00EF0E95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Per esercitare i diritti di cui sopra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gli Interessati potranno rivolgersi</w:t>
      </w: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al Titolare del trattamento, come precedentemente individuato, i cui recapiti sono riportati nella sezione «</w:t>
      </w:r>
      <w:r w:rsidRPr="00EF0E95">
        <w:rPr>
          <w:rFonts w:ascii="Garamond" w:eastAsia="Aptos" w:hAnsi="Garamond" w:cs="Times New Roman"/>
          <w:i/>
          <w:iCs/>
          <w:kern w:val="2"/>
          <w:sz w:val="24"/>
          <w:szCs w:val="24"/>
          <w14:ligatures w14:val="standardContextual"/>
        </w:rPr>
        <w:t>Titolare del trattamento dei dati</w:t>
      </w: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» della presente informativa.</w:t>
      </w:r>
    </w:p>
    <w:p w14:paraId="54A7E2CC" w14:textId="47B47F5B" w:rsidR="00EF0E95" w:rsidRPr="00EF0E95" w:rsidRDefault="00EF0E95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Si precisa che per l’esercizio dei predetti diritti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in relazione ai dati trattati dal Fondo pensione Espero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,</w:t>
      </w: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</w:t>
      </w:r>
      <w:r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gli Interessati dovranno fare riferimento</w:t>
      </w:r>
      <w:r w:rsidRPr="00EF0E9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agli indirizzi indicati nell’informativa fornita dal Fondo pensione Espero disponibile nel sito web dello stesso.</w:t>
      </w:r>
    </w:p>
    <w:p w14:paraId="0080115D" w14:textId="1BDE9955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Diritto di reclamo</w:t>
      </w:r>
    </w:p>
    <w:p w14:paraId="4C26C000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Gli Interessati, nel caso in cui ritengano che il trattamento dei dati personali a loro riferiti sia compiuto in violazione di quanto previsto dal Regolamento (UE) 2016/679, hanno il diritto di proporre reclamo al Garante, come previsto dall'art. 77 del predetto Regolamento, o di adire le opportune sedi giudiziarie ai sensi dell'art. 79 dello stesso.</w:t>
      </w:r>
    </w:p>
    <w:p w14:paraId="05A0A815" w14:textId="77777777" w:rsidR="00B43192" w:rsidRPr="00B43192" w:rsidRDefault="00B43192" w:rsidP="00B43192">
      <w:pPr>
        <w:jc w:val="both"/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</w:pPr>
      <w:r w:rsidRPr="00B43192">
        <w:rPr>
          <w:rFonts w:ascii="Garamond" w:eastAsia="Aptos" w:hAnsi="Garamond" w:cs="Times New Roman"/>
          <w:b/>
          <w:bCs/>
          <w:kern w:val="2"/>
          <w:sz w:val="24"/>
          <w:szCs w:val="24"/>
          <w14:ligatures w14:val="standardContextual"/>
        </w:rPr>
        <w:t>Processo decisionale automatizzato</w:t>
      </w:r>
    </w:p>
    <w:p w14:paraId="7BD09153" w14:textId="5E7707DA" w:rsidR="00B43192" w:rsidRPr="00B43192" w:rsidRDefault="00B43192" w:rsidP="00E35638">
      <w:pPr>
        <w:jc w:val="both"/>
        <w:rPr>
          <w:rFonts w:ascii="Garamond" w:eastAsia="Garamond" w:hAnsi="Garamond" w:cs="Garamond"/>
          <w:b/>
          <w:position w:val="-1"/>
          <w:sz w:val="28"/>
          <w:szCs w:val="28"/>
        </w:rPr>
      </w:pP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Non è previsto </w:t>
      </w:r>
      <w:r w:rsidR="002814E5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>alcun</w:t>
      </w:r>
      <w:r w:rsidRPr="00B43192">
        <w:rPr>
          <w:rFonts w:ascii="Garamond" w:eastAsia="Aptos" w:hAnsi="Garamond" w:cs="Times New Roman"/>
          <w:kern w:val="2"/>
          <w:sz w:val="24"/>
          <w:szCs w:val="24"/>
          <w14:ligatures w14:val="standardContextual"/>
        </w:rPr>
        <w:t xml:space="preserve"> processo decisionale automatizzato.</w:t>
      </w:r>
    </w:p>
    <w:sectPr w:rsidR="00B43192" w:rsidRPr="00B43192" w:rsidSect="00B02363">
      <w:headerReference w:type="default" r:id="rId17"/>
      <w:footerReference w:type="default" r:id="rId18"/>
      <w:pgSz w:w="11906" w:h="16838"/>
      <w:pgMar w:top="1417" w:right="1134" w:bottom="1134" w:left="1134" w:header="708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819CB" w14:textId="77777777" w:rsidR="002D2347" w:rsidRDefault="002D2347" w:rsidP="00BE23DE">
      <w:pPr>
        <w:spacing w:after="0" w:line="240" w:lineRule="auto"/>
      </w:pPr>
      <w:r>
        <w:separator/>
      </w:r>
    </w:p>
  </w:endnote>
  <w:endnote w:type="continuationSeparator" w:id="0">
    <w:p w14:paraId="2CA50599" w14:textId="77777777" w:rsidR="002D2347" w:rsidRDefault="002D2347" w:rsidP="00BE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0477743"/>
      <w:docPartObj>
        <w:docPartGallery w:val="Page Numbers (Bottom of Page)"/>
        <w:docPartUnique/>
      </w:docPartObj>
    </w:sdtPr>
    <w:sdtContent>
      <w:p w14:paraId="3F611C83" w14:textId="77777777" w:rsidR="00BE23DE" w:rsidRDefault="00BE23DE">
        <w:pPr>
          <w:pStyle w:val="Pidipagina"/>
          <w:jc w:val="right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ED90F9A" wp14:editId="08384DE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-80010</wp:posOffset>
                  </wp:positionV>
                  <wp:extent cx="6200775" cy="0"/>
                  <wp:effectExtent l="0" t="0" r="9525" b="19050"/>
                  <wp:wrapNone/>
                  <wp:docPr id="5" name="Connettore 1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0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line id="Connettore 1 5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from="3.25pt,-6.3pt" to="491.5pt,-6.3pt" w14:anchorId="2FDB7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40EEF">
          <w:rPr>
            <w:noProof/>
          </w:rPr>
          <w:t>1</w:t>
        </w:r>
        <w:r>
          <w:fldChar w:fldCharType="end"/>
        </w:r>
      </w:p>
    </w:sdtContent>
  </w:sdt>
  <w:p w14:paraId="0B8F90BB" w14:textId="77777777" w:rsidR="00BE23DE" w:rsidRDefault="00BE23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000E4" w14:textId="77777777" w:rsidR="002D2347" w:rsidRDefault="002D2347" w:rsidP="00BE23DE">
      <w:pPr>
        <w:spacing w:after="0" w:line="240" w:lineRule="auto"/>
      </w:pPr>
      <w:r>
        <w:separator/>
      </w:r>
    </w:p>
  </w:footnote>
  <w:footnote w:type="continuationSeparator" w:id="0">
    <w:p w14:paraId="348EEDF5" w14:textId="77777777" w:rsidR="002D2347" w:rsidRDefault="002D2347" w:rsidP="00BE2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A5FB0" w14:textId="1DEC2173" w:rsidR="00BE23DE" w:rsidRDefault="00BE23DE" w:rsidP="00C749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B31CF"/>
    <w:multiLevelType w:val="hybridMultilevel"/>
    <w:tmpl w:val="0F8E2C5E"/>
    <w:lvl w:ilvl="0" w:tplc="1A22D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C686A"/>
    <w:multiLevelType w:val="hybridMultilevel"/>
    <w:tmpl w:val="E034C4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88457D"/>
    <w:multiLevelType w:val="hybridMultilevel"/>
    <w:tmpl w:val="04EE7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B5007"/>
    <w:multiLevelType w:val="hybridMultilevel"/>
    <w:tmpl w:val="E57ED82C"/>
    <w:lvl w:ilvl="0" w:tplc="1A22D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A21A6"/>
    <w:multiLevelType w:val="hybridMultilevel"/>
    <w:tmpl w:val="4B1615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4D6A"/>
    <w:multiLevelType w:val="multilevel"/>
    <w:tmpl w:val="46F0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B09DA"/>
    <w:multiLevelType w:val="hybridMultilevel"/>
    <w:tmpl w:val="1D8E4344"/>
    <w:lvl w:ilvl="0" w:tplc="0330822A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0496ED9"/>
    <w:multiLevelType w:val="hybridMultilevel"/>
    <w:tmpl w:val="068EAE4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83FB0"/>
    <w:multiLevelType w:val="hybridMultilevel"/>
    <w:tmpl w:val="C6D2D870"/>
    <w:lvl w:ilvl="0" w:tplc="1A22D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02CD0"/>
    <w:multiLevelType w:val="hybridMultilevel"/>
    <w:tmpl w:val="F0BC03EC"/>
    <w:lvl w:ilvl="0" w:tplc="D4BCA83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E7C3E"/>
    <w:multiLevelType w:val="hybridMultilevel"/>
    <w:tmpl w:val="7368D628"/>
    <w:lvl w:ilvl="0" w:tplc="ABA2D674">
      <w:start w:val="1"/>
      <w:numFmt w:val="bullet"/>
      <w:lvlText w:val="•"/>
      <w:lvlJc w:val="left"/>
      <w:pPr>
        <w:ind w:left="720" w:hanging="360"/>
      </w:pPr>
      <w:rPr>
        <w:rFonts w:ascii="Adobe Devanagari" w:hAnsi="Adobe Devanagari" w:cs="Times New Roman" w:hint="default"/>
        <w:color w:val="auto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04784"/>
    <w:multiLevelType w:val="hybridMultilevel"/>
    <w:tmpl w:val="D2C0D19C"/>
    <w:lvl w:ilvl="0" w:tplc="ABA2D674">
      <w:start w:val="1"/>
      <w:numFmt w:val="bullet"/>
      <w:lvlText w:val="•"/>
      <w:lvlJc w:val="left"/>
      <w:pPr>
        <w:ind w:left="720" w:hanging="360"/>
      </w:pPr>
      <w:rPr>
        <w:rFonts w:ascii="Adobe Devanagari" w:hAnsi="Adobe Devanagar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C2C4B"/>
    <w:multiLevelType w:val="hybridMultilevel"/>
    <w:tmpl w:val="08364EEE"/>
    <w:lvl w:ilvl="0" w:tplc="380466B6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B477B0"/>
    <w:multiLevelType w:val="hybridMultilevel"/>
    <w:tmpl w:val="C19ACF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A0DBD"/>
    <w:multiLevelType w:val="hybridMultilevel"/>
    <w:tmpl w:val="F6408CB8"/>
    <w:lvl w:ilvl="0" w:tplc="0FEE6FF2">
      <w:numFmt w:val="bullet"/>
      <w:lvlText w:val="-"/>
      <w:lvlJc w:val="left"/>
      <w:pPr>
        <w:ind w:left="720" w:hanging="360"/>
      </w:pPr>
      <w:rPr>
        <w:rFonts w:ascii="Garamond" w:eastAsia="Aptos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93C15"/>
    <w:multiLevelType w:val="hybridMultilevel"/>
    <w:tmpl w:val="7FAA25C4"/>
    <w:lvl w:ilvl="0" w:tplc="1A22D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A6D4D"/>
    <w:multiLevelType w:val="hybridMultilevel"/>
    <w:tmpl w:val="FDF424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E71ED"/>
    <w:multiLevelType w:val="hybridMultilevel"/>
    <w:tmpl w:val="C8F4B23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2533392"/>
    <w:multiLevelType w:val="hybridMultilevel"/>
    <w:tmpl w:val="2CFE76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F3792"/>
    <w:multiLevelType w:val="hybridMultilevel"/>
    <w:tmpl w:val="EB549DC8"/>
    <w:lvl w:ilvl="0" w:tplc="7CB24044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A5CCD"/>
    <w:multiLevelType w:val="singleLevel"/>
    <w:tmpl w:val="ABA2D674"/>
    <w:lvl w:ilvl="0">
      <w:start w:val="1"/>
      <w:numFmt w:val="bullet"/>
      <w:lvlText w:val="•"/>
      <w:lvlJc w:val="left"/>
      <w:pPr>
        <w:ind w:left="360" w:hanging="360"/>
      </w:pPr>
      <w:rPr>
        <w:rFonts w:ascii="Adobe Devanagari" w:hAnsi="Adobe Devanagari" w:hint="default"/>
        <w:color w:val="auto"/>
        <w:sz w:val="24"/>
      </w:rPr>
    </w:lvl>
  </w:abstractNum>
  <w:abstractNum w:abstractNumId="21" w15:restartNumberingAfterBreak="0">
    <w:nsid w:val="5AC03D41"/>
    <w:multiLevelType w:val="hybridMultilevel"/>
    <w:tmpl w:val="6AACB20E"/>
    <w:lvl w:ilvl="0" w:tplc="ABA2D674">
      <w:start w:val="1"/>
      <w:numFmt w:val="bullet"/>
      <w:lvlText w:val="•"/>
      <w:lvlJc w:val="left"/>
      <w:pPr>
        <w:ind w:left="775" w:hanging="360"/>
      </w:pPr>
      <w:rPr>
        <w:rFonts w:ascii="Adobe Devanagari" w:hAnsi="Adobe Devanagar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2" w15:restartNumberingAfterBreak="0">
    <w:nsid w:val="63E22F5D"/>
    <w:multiLevelType w:val="hybridMultilevel"/>
    <w:tmpl w:val="970E902C"/>
    <w:lvl w:ilvl="0" w:tplc="02829FBC">
      <w:numFmt w:val="bullet"/>
      <w:lvlText w:val="-"/>
      <w:lvlJc w:val="left"/>
      <w:pPr>
        <w:ind w:left="720" w:hanging="360"/>
      </w:pPr>
      <w:rPr>
        <w:rFonts w:ascii="Garamond" w:eastAsia="Aptos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619C7"/>
    <w:multiLevelType w:val="hybridMultilevel"/>
    <w:tmpl w:val="30B05C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D3A0F"/>
    <w:multiLevelType w:val="hybridMultilevel"/>
    <w:tmpl w:val="E3B89E50"/>
    <w:lvl w:ilvl="0" w:tplc="DFC05C56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553DD"/>
    <w:multiLevelType w:val="hybridMultilevel"/>
    <w:tmpl w:val="1048F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B1C66"/>
    <w:multiLevelType w:val="hybridMultilevel"/>
    <w:tmpl w:val="77D8338E"/>
    <w:lvl w:ilvl="0" w:tplc="13E6DC2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B81462"/>
    <w:multiLevelType w:val="hybridMultilevel"/>
    <w:tmpl w:val="D104203C"/>
    <w:lvl w:ilvl="0" w:tplc="1018EB1A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6869">
    <w:abstractNumId w:val="6"/>
  </w:num>
  <w:num w:numId="2" w16cid:durableId="623735406">
    <w:abstractNumId w:val="2"/>
  </w:num>
  <w:num w:numId="3" w16cid:durableId="1565218483">
    <w:abstractNumId w:val="1"/>
  </w:num>
  <w:num w:numId="4" w16cid:durableId="1894466616">
    <w:abstractNumId w:val="20"/>
  </w:num>
  <w:num w:numId="5" w16cid:durableId="1216354728">
    <w:abstractNumId w:val="11"/>
  </w:num>
  <w:num w:numId="6" w16cid:durableId="1560247188">
    <w:abstractNumId w:val="21"/>
  </w:num>
  <w:num w:numId="7" w16cid:durableId="230583448">
    <w:abstractNumId w:val="10"/>
  </w:num>
  <w:num w:numId="8" w16cid:durableId="775902099">
    <w:abstractNumId w:val="25"/>
  </w:num>
  <w:num w:numId="9" w16cid:durableId="845945077">
    <w:abstractNumId w:val="17"/>
  </w:num>
  <w:num w:numId="10" w16cid:durableId="383221249">
    <w:abstractNumId w:val="13"/>
  </w:num>
  <w:num w:numId="11" w16cid:durableId="1679502401">
    <w:abstractNumId w:val="19"/>
  </w:num>
  <w:num w:numId="12" w16cid:durableId="584798815">
    <w:abstractNumId w:val="27"/>
  </w:num>
  <w:num w:numId="13" w16cid:durableId="1017734514">
    <w:abstractNumId w:val="4"/>
  </w:num>
  <w:num w:numId="14" w16cid:durableId="1078748085">
    <w:abstractNumId w:val="12"/>
  </w:num>
  <w:num w:numId="15" w16cid:durableId="2138059015">
    <w:abstractNumId w:val="7"/>
  </w:num>
  <w:num w:numId="16" w16cid:durableId="2025550748">
    <w:abstractNumId w:val="24"/>
  </w:num>
  <w:num w:numId="17" w16cid:durableId="524250889">
    <w:abstractNumId w:val="15"/>
  </w:num>
  <w:num w:numId="18" w16cid:durableId="1864049376">
    <w:abstractNumId w:val="0"/>
  </w:num>
  <w:num w:numId="19" w16cid:durableId="336808119">
    <w:abstractNumId w:val="8"/>
  </w:num>
  <w:num w:numId="20" w16cid:durableId="1464037339">
    <w:abstractNumId w:val="3"/>
  </w:num>
  <w:num w:numId="21" w16cid:durableId="777408084">
    <w:abstractNumId w:val="16"/>
  </w:num>
  <w:num w:numId="22" w16cid:durableId="1497266319">
    <w:abstractNumId w:val="23"/>
  </w:num>
  <w:num w:numId="23" w16cid:durableId="362248508">
    <w:abstractNumId w:val="18"/>
  </w:num>
  <w:num w:numId="24" w16cid:durableId="1545605473">
    <w:abstractNumId w:val="9"/>
  </w:num>
  <w:num w:numId="25" w16cid:durableId="1738940183">
    <w:abstractNumId w:val="26"/>
  </w:num>
  <w:num w:numId="26" w16cid:durableId="637028819">
    <w:abstractNumId w:val="5"/>
  </w:num>
  <w:num w:numId="27" w16cid:durableId="366298109">
    <w:abstractNumId w:val="22"/>
  </w:num>
  <w:num w:numId="28" w16cid:durableId="2059159536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IUSEPPE MARTINO">
    <w15:presenceInfo w15:providerId="AD" w15:userId="S::martino.giuseppe.ds@icrizziconi.edu.it::cdcf188a-73c7-434d-b8cd-e3397584a6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3DE"/>
    <w:rsid w:val="000007AB"/>
    <w:rsid w:val="0000089F"/>
    <w:rsid w:val="00001674"/>
    <w:rsid w:val="000022AD"/>
    <w:rsid w:val="00002B90"/>
    <w:rsid w:val="00002C8B"/>
    <w:rsid w:val="00002E60"/>
    <w:rsid w:val="00003126"/>
    <w:rsid w:val="00003715"/>
    <w:rsid w:val="00003FDF"/>
    <w:rsid w:val="0000539F"/>
    <w:rsid w:val="00005E51"/>
    <w:rsid w:val="00006E98"/>
    <w:rsid w:val="00007487"/>
    <w:rsid w:val="000100DC"/>
    <w:rsid w:val="000101F1"/>
    <w:rsid w:val="0001054B"/>
    <w:rsid w:val="00010FAF"/>
    <w:rsid w:val="0001221F"/>
    <w:rsid w:val="00012230"/>
    <w:rsid w:val="00012A98"/>
    <w:rsid w:val="00014724"/>
    <w:rsid w:val="0001509B"/>
    <w:rsid w:val="00015692"/>
    <w:rsid w:val="000162AA"/>
    <w:rsid w:val="0001633D"/>
    <w:rsid w:val="00017937"/>
    <w:rsid w:val="000202FB"/>
    <w:rsid w:val="000204FA"/>
    <w:rsid w:val="000205AC"/>
    <w:rsid w:val="00020896"/>
    <w:rsid w:val="00020953"/>
    <w:rsid w:val="00020FB4"/>
    <w:rsid w:val="000210DE"/>
    <w:rsid w:val="0002210A"/>
    <w:rsid w:val="0002268A"/>
    <w:rsid w:val="00022AD0"/>
    <w:rsid w:val="00022F88"/>
    <w:rsid w:val="00023B99"/>
    <w:rsid w:val="00024096"/>
    <w:rsid w:val="00025303"/>
    <w:rsid w:val="000256DA"/>
    <w:rsid w:val="00025AFF"/>
    <w:rsid w:val="00025DE4"/>
    <w:rsid w:val="0002699D"/>
    <w:rsid w:val="00026E54"/>
    <w:rsid w:val="00027383"/>
    <w:rsid w:val="00027A3E"/>
    <w:rsid w:val="00030D05"/>
    <w:rsid w:val="00031682"/>
    <w:rsid w:val="00032485"/>
    <w:rsid w:val="0003256F"/>
    <w:rsid w:val="000330BA"/>
    <w:rsid w:val="000345CC"/>
    <w:rsid w:val="00034DD3"/>
    <w:rsid w:val="00035F03"/>
    <w:rsid w:val="00036062"/>
    <w:rsid w:val="000361B8"/>
    <w:rsid w:val="000366FC"/>
    <w:rsid w:val="00037455"/>
    <w:rsid w:val="0003761E"/>
    <w:rsid w:val="00037962"/>
    <w:rsid w:val="00037DCD"/>
    <w:rsid w:val="000407E3"/>
    <w:rsid w:val="0004108E"/>
    <w:rsid w:val="00041469"/>
    <w:rsid w:val="00041BE8"/>
    <w:rsid w:val="00041BEA"/>
    <w:rsid w:val="00041FFB"/>
    <w:rsid w:val="00042211"/>
    <w:rsid w:val="00042EF1"/>
    <w:rsid w:val="000438C7"/>
    <w:rsid w:val="00044F5E"/>
    <w:rsid w:val="00044FA8"/>
    <w:rsid w:val="0004517C"/>
    <w:rsid w:val="00045527"/>
    <w:rsid w:val="00045F01"/>
    <w:rsid w:val="000469D0"/>
    <w:rsid w:val="00046AF3"/>
    <w:rsid w:val="00046D37"/>
    <w:rsid w:val="000501DC"/>
    <w:rsid w:val="000505D8"/>
    <w:rsid w:val="000507E5"/>
    <w:rsid w:val="0005090E"/>
    <w:rsid w:val="00050994"/>
    <w:rsid w:val="00050D75"/>
    <w:rsid w:val="00050F1D"/>
    <w:rsid w:val="00052D1C"/>
    <w:rsid w:val="000531D4"/>
    <w:rsid w:val="00055518"/>
    <w:rsid w:val="00055DE0"/>
    <w:rsid w:val="00056CFC"/>
    <w:rsid w:val="00056D16"/>
    <w:rsid w:val="00057126"/>
    <w:rsid w:val="0005727A"/>
    <w:rsid w:val="00057626"/>
    <w:rsid w:val="0006013F"/>
    <w:rsid w:val="000605F0"/>
    <w:rsid w:val="00060A08"/>
    <w:rsid w:val="00061E41"/>
    <w:rsid w:val="0006322A"/>
    <w:rsid w:val="00063308"/>
    <w:rsid w:val="00064D84"/>
    <w:rsid w:val="00064E7F"/>
    <w:rsid w:val="00064FB3"/>
    <w:rsid w:val="000651B3"/>
    <w:rsid w:val="00065604"/>
    <w:rsid w:val="00065E8A"/>
    <w:rsid w:val="00066001"/>
    <w:rsid w:val="00066160"/>
    <w:rsid w:val="00066DBC"/>
    <w:rsid w:val="00067CCA"/>
    <w:rsid w:val="00067E09"/>
    <w:rsid w:val="000709B6"/>
    <w:rsid w:val="00070B6D"/>
    <w:rsid w:val="00071D1C"/>
    <w:rsid w:val="00072070"/>
    <w:rsid w:val="000721D4"/>
    <w:rsid w:val="000722B3"/>
    <w:rsid w:val="00072495"/>
    <w:rsid w:val="000727E8"/>
    <w:rsid w:val="00073518"/>
    <w:rsid w:val="00074310"/>
    <w:rsid w:val="0007693D"/>
    <w:rsid w:val="00076AD9"/>
    <w:rsid w:val="0007713D"/>
    <w:rsid w:val="00077312"/>
    <w:rsid w:val="00081D2E"/>
    <w:rsid w:val="000830AF"/>
    <w:rsid w:val="000832AE"/>
    <w:rsid w:val="000835D7"/>
    <w:rsid w:val="00083A66"/>
    <w:rsid w:val="00083A6C"/>
    <w:rsid w:val="00084805"/>
    <w:rsid w:val="00085F78"/>
    <w:rsid w:val="0008695A"/>
    <w:rsid w:val="00086CFA"/>
    <w:rsid w:val="00086F50"/>
    <w:rsid w:val="0008728A"/>
    <w:rsid w:val="000879EC"/>
    <w:rsid w:val="000901AA"/>
    <w:rsid w:val="000907D5"/>
    <w:rsid w:val="00090DD6"/>
    <w:rsid w:val="00090E89"/>
    <w:rsid w:val="00092708"/>
    <w:rsid w:val="00092FEA"/>
    <w:rsid w:val="00093535"/>
    <w:rsid w:val="0009385C"/>
    <w:rsid w:val="000940E7"/>
    <w:rsid w:val="000943B2"/>
    <w:rsid w:val="00095511"/>
    <w:rsid w:val="0009600D"/>
    <w:rsid w:val="0009649E"/>
    <w:rsid w:val="00096524"/>
    <w:rsid w:val="00097669"/>
    <w:rsid w:val="00097EB4"/>
    <w:rsid w:val="000A04DC"/>
    <w:rsid w:val="000A258A"/>
    <w:rsid w:val="000A25C1"/>
    <w:rsid w:val="000A25CF"/>
    <w:rsid w:val="000A29AF"/>
    <w:rsid w:val="000A2A3C"/>
    <w:rsid w:val="000A2C7D"/>
    <w:rsid w:val="000A323B"/>
    <w:rsid w:val="000A34E8"/>
    <w:rsid w:val="000A3DED"/>
    <w:rsid w:val="000A3F57"/>
    <w:rsid w:val="000A3F5F"/>
    <w:rsid w:val="000A516A"/>
    <w:rsid w:val="000A555A"/>
    <w:rsid w:val="000A63AB"/>
    <w:rsid w:val="000A6918"/>
    <w:rsid w:val="000A7B76"/>
    <w:rsid w:val="000A7C46"/>
    <w:rsid w:val="000A7CF8"/>
    <w:rsid w:val="000A7D9A"/>
    <w:rsid w:val="000A7DE5"/>
    <w:rsid w:val="000B01A6"/>
    <w:rsid w:val="000B035A"/>
    <w:rsid w:val="000B04B2"/>
    <w:rsid w:val="000B0F53"/>
    <w:rsid w:val="000B171E"/>
    <w:rsid w:val="000B187E"/>
    <w:rsid w:val="000B1DEF"/>
    <w:rsid w:val="000B220D"/>
    <w:rsid w:val="000B239D"/>
    <w:rsid w:val="000B2733"/>
    <w:rsid w:val="000B27C8"/>
    <w:rsid w:val="000B27D4"/>
    <w:rsid w:val="000B27EE"/>
    <w:rsid w:val="000B30F0"/>
    <w:rsid w:val="000B3535"/>
    <w:rsid w:val="000B44B9"/>
    <w:rsid w:val="000B4B99"/>
    <w:rsid w:val="000B4D9F"/>
    <w:rsid w:val="000B6416"/>
    <w:rsid w:val="000B660C"/>
    <w:rsid w:val="000B67C7"/>
    <w:rsid w:val="000C02B8"/>
    <w:rsid w:val="000C0CDD"/>
    <w:rsid w:val="000C11B4"/>
    <w:rsid w:val="000C1C5A"/>
    <w:rsid w:val="000C24D8"/>
    <w:rsid w:val="000C280A"/>
    <w:rsid w:val="000C3F3C"/>
    <w:rsid w:val="000C4100"/>
    <w:rsid w:val="000C4763"/>
    <w:rsid w:val="000C4F74"/>
    <w:rsid w:val="000C5084"/>
    <w:rsid w:val="000C51E7"/>
    <w:rsid w:val="000C5C51"/>
    <w:rsid w:val="000C5C58"/>
    <w:rsid w:val="000C5CE2"/>
    <w:rsid w:val="000C6CF0"/>
    <w:rsid w:val="000C745C"/>
    <w:rsid w:val="000C75D6"/>
    <w:rsid w:val="000C7919"/>
    <w:rsid w:val="000C7972"/>
    <w:rsid w:val="000C79D9"/>
    <w:rsid w:val="000C7EE5"/>
    <w:rsid w:val="000D0986"/>
    <w:rsid w:val="000D0E08"/>
    <w:rsid w:val="000D0FEC"/>
    <w:rsid w:val="000D10A2"/>
    <w:rsid w:val="000D2B2F"/>
    <w:rsid w:val="000D35F6"/>
    <w:rsid w:val="000D392A"/>
    <w:rsid w:val="000D48FF"/>
    <w:rsid w:val="000D5B63"/>
    <w:rsid w:val="000D5C7F"/>
    <w:rsid w:val="000D63DF"/>
    <w:rsid w:val="000D6805"/>
    <w:rsid w:val="000D72F8"/>
    <w:rsid w:val="000D734E"/>
    <w:rsid w:val="000E0008"/>
    <w:rsid w:val="000E0085"/>
    <w:rsid w:val="000E16ED"/>
    <w:rsid w:val="000E18BE"/>
    <w:rsid w:val="000E215A"/>
    <w:rsid w:val="000E32A4"/>
    <w:rsid w:val="000E3B14"/>
    <w:rsid w:val="000E4D23"/>
    <w:rsid w:val="000E50CB"/>
    <w:rsid w:val="000E5F6C"/>
    <w:rsid w:val="000E6D18"/>
    <w:rsid w:val="000E7E8A"/>
    <w:rsid w:val="000F08A0"/>
    <w:rsid w:val="000F267D"/>
    <w:rsid w:val="000F394D"/>
    <w:rsid w:val="000F416E"/>
    <w:rsid w:val="000F4CB9"/>
    <w:rsid w:val="000F4FA9"/>
    <w:rsid w:val="000F5427"/>
    <w:rsid w:val="000F572D"/>
    <w:rsid w:val="000F5EE1"/>
    <w:rsid w:val="000F5F3D"/>
    <w:rsid w:val="000F6087"/>
    <w:rsid w:val="000F6233"/>
    <w:rsid w:val="000F64C5"/>
    <w:rsid w:val="000F65CA"/>
    <w:rsid w:val="000F666E"/>
    <w:rsid w:val="000F67AE"/>
    <w:rsid w:val="000F7583"/>
    <w:rsid w:val="000F772B"/>
    <w:rsid w:val="000F787C"/>
    <w:rsid w:val="0010024D"/>
    <w:rsid w:val="00100AB3"/>
    <w:rsid w:val="00100EFB"/>
    <w:rsid w:val="0010103C"/>
    <w:rsid w:val="00101B9A"/>
    <w:rsid w:val="00101E47"/>
    <w:rsid w:val="0010201B"/>
    <w:rsid w:val="00102289"/>
    <w:rsid w:val="00102510"/>
    <w:rsid w:val="00102FE1"/>
    <w:rsid w:val="001033B8"/>
    <w:rsid w:val="0010518C"/>
    <w:rsid w:val="0010618F"/>
    <w:rsid w:val="001069B9"/>
    <w:rsid w:val="00106F0B"/>
    <w:rsid w:val="0010704C"/>
    <w:rsid w:val="00107C76"/>
    <w:rsid w:val="001106EB"/>
    <w:rsid w:val="00111579"/>
    <w:rsid w:val="00111A8D"/>
    <w:rsid w:val="00111CB8"/>
    <w:rsid w:val="00111D39"/>
    <w:rsid w:val="00112773"/>
    <w:rsid w:val="00113A6E"/>
    <w:rsid w:val="00113CA9"/>
    <w:rsid w:val="00114B24"/>
    <w:rsid w:val="00114F57"/>
    <w:rsid w:val="001159C6"/>
    <w:rsid w:val="001159D6"/>
    <w:rsid w:val="00115B60"/>
    <w:rsid w:val="00115F99"/>
    <w:rsid w:val="00115FB6"/>
    <w:rsid w:val="001176F0"/>
    <w:rsid w:val="00117B18"/>
    <w:rsid w:val="00120316"/>
    <w:rsid w:val="00121743"/>
    <w:rsid w:val="0012197A"/>
    <w:rsid w:val="00121B6D"/>
    <w:rsid w:val="00121EF1"/>
    <w:rsid w:val="001223C1"/>
    <w:rsid w:val="0012267A"/>
    <w:rsid w:val="0012338E"/>
    <w:rsid w:val="00123C14"/>
    <w:rsid w:val="001242AD"/>
    <w:rsid w:val="0012493F"/>
    <w:rsid w:val="00125A88"/>
    <w:rsid w:val="00125D9D"/>
    <w:rsid w:val="00125F75"/>
    <w:rsid w:val="001265AA"/>
    <w:rsid w:val="0012728B"/>
    <w:rsid w:val="001274D3"/>
    <w:rsid w:val="001301E8"/>
    <w:rsid w:val="001301F8"/>
    <w:rsid w:val="00130568"/>
    <w:rsid w:val="0013121C"/>
    <w:rsid w:val="00131875"/>
    <w:rsid w:val="001318B6"/>
    <w:rsid w:val="00132940"/>
    <w:rsid w:val="00132AB0"/>
    <w:rsid w:val="00132F52"/>
    <w:rsid w:val="0013372D"/>
    <w:rsid w:val="001340E2"/>
    <w:rsid w:val="001350AC"/>
    <w:rsid w:val="00135C28"/>
    <w:rsid w:val="00136468"/>
    <w:rsid w:val="00136E09"/>
    <w:rsid w:val="00136E14"/>
    <w:rsid w:val="0014012E"/>
    <w:rsid w:val="00140392"/>
    <w:rsid w:val="001403E8"/>
    <w:rsid w:val="0014043E"/>
    <w:rsid w:val="00140AF7"/>
    <w:rsid w:val="00140D49"/>
    <w:rsid w:val="001412F5"/>
    <w:rsid w:val="0014174E"/>
    <w:rsid w:val="00141986"/>
    <w:rsid w:val="00141BCF"/>
    <w:rsid w:val="00142351"/>
    <w:rsid w:val="001425BE"/>
    <w:rsid w:val="001426A1"/>
    <w:rsid w:val="001428E7"/>
    <w:rsid w:val="00143388"/>
    <w:rsid w:val="00143A22"/>
    <w:rsid w:val="00144CEC"/>
    <w:rsid w:val="0014605F"/>
    <w:rsid w:val="00146455"/>
    <w:rsid w:val="00146850"/>
    <w:rsid w:val="00146D7C"/>
    <w:rsid w:val="001473DB"/>
    <w:rsid w:val="0014747F"/>
    <w:rsid w:val="00147FFD"/>
    <w:rsid w:val="00150C88"/>
    <w:rsid w:val="00150D22"/>
    <w:rsid w:val="00150DF7"/>
    <w:rsid w:val="00151204"/>
    <w:rsid w:val="00151ED2"/>
    <w:rsid w:val="00152AE4"/>
    <w:rsid w:val="001540B4"/>
    <w:rsid w:val="0015432A"/>
    <w:rsid w:val="001544AB"/>
    <w:rsid w:val="001545FB"/>
    <w:rsid w:val="00154ECC"/>
    <w:rsid w:val="00155743"/>
    <w:rsid w:val="001559EE"/>
    <w:rsid w:val="00155A45"/>
    <w:rsid w:val="00155C2A"/>
    <w:rsid w:val="00155D8B"/>
    <w:rsid w:val="0015628C"/>
    <w:rsid w:val="00156370"/>
    <w:rsid w:val="00156941"/>
    <w:rsid w:val="00157730"/>
    <w:rsid w:val="00160DCB"/>
    <w:rsid w:val="001624E4"/>
    <w:rsid w:val="001625C8"/>
    <w:rsid w:val="00162AE4"/>
    <w:rsid w:val="00163397"/>
    <w:rsid w:val="00163F7D"/>
    <w:rsid w:val="00164F22"/>
    <w:rsid w:val="00165554"/>
    <w:rsid w:val="00165E4F"/>
    <w:rsid w:val="0016633F"/>
    <w:rsid w:val="0016640E"/>
    <w:rsid w:val="00166438"/>
    <w:rsid w:val="0016643A"/>
    <w:rsid w:val="001669C0"/>
    <w:rsid w:val="00166EAC"/>
    <w:rsid w:val="0016700C"/>
    <w:rsid w:val="001679B1"/>
    <w:rsid w:val="00167BB6"/>
    <w:rsid w:val="00167CD0"/>
    <w:rsid w:val="00167E6A"/>
    <w:rsid w:val="00167F40"/>
    <w:rsid w:val="0017010C"/>
    <w:rsid w:val="001713F2"/>
    <w:rsid w:val="0017191D"/>
    <w:rsid w:val="001719BF"/>
    <w:rsid w:val="00171B54"/>
    <w:rsid w:val="00171CE3"/>
    <w:rsid w:val="00171CE7"/>
    <w:rsid w:val="00171F81"/>
    <w:rsid w:val="00173800"/>
    <w:rsid w:val="00173957"/>
    <w:rsid w:val="00174963"/>
    <w:rsid w:val="00174BF8"/>
    <w:rsid w:val="00174CDF"/>
    <w:rsid w:val="00175247"/>
    <w:rsid w:val="00176371"/>
    <w:rsid w:val="00176FB8"/>
    <w:rsid w:val="001777FB"/>
    <w:rsid w:val="00180354"/>
    <w:rsid w:val="00180DD8"/>
    <w:rsid w:val="0018100C"/>
    <w:rsid w:val="0018268F"/>
    <w:rsid w:val="00182974"/>
    <w:rsid w:val="001835C4"/>
    <w:rsid w:val="00183D9B"/>
    <w:rsid w:val="00184179"/>
    <w:rsid w:val="00184360"/>
    <w:rsid w:val="0018654E"/>
    <w:rsid w:val="0018689D"/>
    <w:rsid w:val="001875D4"/>
    <w:rsid w:val="00187985"/>
    <w:rsid w:val="00187B68"/>
    <w:rsid w:val="00187B9B"/>
    <w:rsid w:val="0019057B"/>
    <w:rsid w:val="00190AAC"/>
    <w:rsid w:val="00192647"/>
    <w:rsid w:val="001938A7"/>
    <w:rsid w:val="00193A0C"/>
    <w:rsid w:val="00193B2F"/>
    <w:rsid w:val="00194EC1"/>
    <w:rsid w:val="0019525B"/>
    <w:rsid w:val="001954FE"/>
    <w:rsid w:val="00195851"/>
    <w:rsid w:val="0019597C"/>
    <w:rsid w:val="0019642C"/>
    <w:rsid w:val="001965BC"/>
    <w:rsid w:val="00196DAE"/>
    <w:rsid w:val="00196DDA"/>
    <w:rsid w:val="00197F94"/>
    <w:rsid w:val="001A049B"/>
    <w:rsid w:val="001A0797"/>
    <w:rsid w:val="001A1534"/>
    <w:rsid w:val="001A2394"/>
    <w:rsid w:val="001A2663"/>
    <w:rsid w:val="001A2E24"/>
    <w:rsid w:val="001A4C08"/>
    <w:rsid w:val="001A58F5"/>
    <w:rsid w:val="001A602D"/>
    <w:rsid w:val="001A60B3"/>
    <w:rsid w:val="001A6FBF"/>
    <w:rsid w:val="001A74F6"/>
    <w:rsid w:val="001A771D"/>
    <w:rsid w:val="001A7978"/>
    <w:rsid w:val="001A7AAF"/>
    <w:rsid w:val="001B0AF9"/>
    <w:rsid w:val="001B3186"/>
    <w:rsid w:val="001B331E"/>
    <w:rsid w:val="001B3EED"/>
    <w:rsid w:val="001B4097"/>
    <w:rsid w:val="001B4568"/>
    <w:rsid w:val="001B5F5E"/>
    <w:rsid w:val="001B63F0"/>
    <w:rsid w:val="001B74EC"/>
    <w:rsid w:val="001B7916"/>
    <w:rsid w:val="001B79A6"/>
    <w:rsid w:val="001C03B2"/>
    <w:rsid w:val="001C0430"/>
    <w:rsid w:val="001C07DB"/>
    <w:rsid w:val="001C0AFD"/>
    <w:rsid w:val="001C1019"/>
    <w:rsid w:val="001C1CBB"/>
    <w:rsid w:val="001C1F76"/>
    <w:rsid w:val="001C2C25"/>
    <w:rsid w:val="001C2F00"/>
    <w:rsid w:val="001C43E5"/>
    <w:rsid w:val="001C4D7F"/>
    <w:rsid w:val="001C5514"/>
    <w:rsid w:val="001C5937"/>
    <w:rsid w:val="001C65A5"/>
    <w:rsid w:val="001C6944"/>
    <w:rsid w:val="001C7154"/>
    <w:rsid w:val="001C7882"/>
    <w:rsid w:val="001C7B48"/>
    <w:rsid w:val="001D1EB3"/>
    <w:rsid w:val="001D1F05"/>
    <w:rsid w:val="001D3057"/>
    <w:rsid w:val="001D3410"/>
    <w:rsid w:val="001D40C2"/>
    <w:rsid w:val="001D416B"/>
    <w:rsid w:val="001D42DA"/>
    <w:rsid w:val="001D4466"/>
    <w:rsid w:val="001D4785"/>
    <w:rsid w:val="001D5D87"/>
    <w:rsid w:val="001D61DE"/>
    <w:rsid w:val="001D6849"/>
    <w:rsid w:val="001D6B40"/>
    <w:rsid w:val="001D6D83"/>
    <w:rsid w:val="001D6DC2"/>
    <w:rsid w:val="001D6E8C"/>
    <w:rsid w:val="001D7375"/>
    <w:rsid w:val="001D75F0"/>
    <w:rsid w:val="001E0A97"/>
    <w:rsid w:val="001E0DB3"/>
    <w:rsid w:val="001E0F53"/>
    <w:rsid w:val="001E0F88"/>
    <w:rsid w:val="001E1428"/>
    <w:rsid w:val="001E1992"/>
    <w:rsid w:val="001E1C28"/>
    <w:rsid w:val="001E1D02"/>
    <w:rsid w:val="001E1E8E"/>
    <w:rsid w:val="001E337F"/>
    <w:rsid w:val="001E3F2E"/>
    <w:rsid w:val="001E3F3B"/>
    <w:rsid w:val="001E5081"/>
    <w:rsid w:val="001E6D00"/>
    <w:rsid w:val="001E73C1"/>
    <w:rsid w:val="001F00A0"/>
    <w:rsid w:val="001F1240"/>
    <w:rsid w:val="001F1376"/>
    <w:rsid w:val="001F148C"/>
    <w:rsid w:val="001F1664"/>
    <w:rsid w:val="001F2335"/>
    <w:rsid w:val="001F2CBE"/>
    <w:rsid w:val="001F2EF2"/>
    <w:rsid w:val="001F4A70"/>
    <w:rsid w:val="001F4D5B"/>
    <w:rsid w:val="001F509E"/>
    <w:rsid w:val="001F556B"/>
    <w:rsid w:val="001F6039"/>
    <w:rsid w:val="001F6180"/>
    <w:rsid w:val="001F6954"/>
    <w:rsid w:val="001F6991"/>
    <w:rsid w:val="001F6A2B"/>
    <w:rsid w:val="001F73F8"/>
    <w:rsid w:val="001F75D3"/>
    <w:rsid w:val="001F760E"/>
    <w:rsid w:val="00200030"/>
    <w:rsid w:val="0020068C"/>
    <w:rsid w:val="00200CAE"/>
    <w:rsid w:val="00200FCB"/>
    <w:rsid w:val="002019E9"/>
    <w:rsid w:val="00202520"/>
    <w:rsid w:val="002025B1"/>
    <w:rsid w:val="00202F15"/>
    <w:rsid w:val="00202F34"/>
    <w:rsid w:val="00203821"/>
    <w:rsid w:val="002041F4"/>
    <w:rsid w:val="00204453"/>
    <w:rsid w:val="00204730"/>
    <w:rsid w:val="00205027"/>
    <w:rsid w:val="00205386"/>
    <w:rsid w:val="0020619D"/>
    <w:rsid w:val="00206F39"/>
    <w:rsid w:val="00207AF3"/>
    <w:rsid w:val="00207C26"/>
    <w:rsid w:val="00207CA8"/>
    <w:rsid w:val="00211066"/>
    <w:rsid w:val="00211241"/>
    <w:rsid w:val="0021154A"/>
    <w:rsid w:val="00211ED5"/>
    <w:rsid w:val="00213178"/>
    <w:rsid w:val="002146D3"/>
    <w:rsid w:val="00214979"/>
    <w:rsid w:val="00214C22"/>
    <w:rsid w:val="0021530A"/>
    <w:rsid w:val="0021581C"/>
    <w:rsid w:val="00215AF5"/>
    <w:rsid w:val="00215D6C"/>
    <w:rsid w:val="00215FF9"/>
    <w:rsid w:val="0021602A"/>
    <w:rsid w:val="00216643"/>
    <w:rsid w:val="00216C58"/>
    <w:rsid w:val="00217206"/>
    <w:rsid w:val="002174B3"/>
    <w:rsid w:val="00217C4F"/>
    <w:rsid w:val="002202CF"/>
    <w:rsid w:val="00220A92"/>
    <w:rsid w:val="00221057"/>
    <w:rsid w:val="00221737"/>
    <w:rsid w:val="002219D7"/>
    <w:rsid w:val="00221A90"/>
    <w:rsid w:val="00221ECF"/>
    <w:rsid w:val="00221FC3"/>
    <w:rsid w:val="00222460"/>
    <w:rsid w:val="00222FBD"/>
    <w:rsid w:val="002234F8"/>
    <w:rsid w:val="002257D0"/>
    <w:rsid w:val="00226ECF"/>
    <w:rsid w:val="00227B70"/>
    <w:rsid w:val="00227B8A"/>
    <w:rsid w:val="0023046A"/>
    <w:rsid w:val="002309EF"/>
    <w:rsid w:val="00231815"/>
    <w:rsid w:val="002318CE"/>
    <w:rsid w:val="00231D32"/>
    <w:rsid w:val="00231FE1"/>
    <w:rsid w:val="0023204C"/>
    <w:rsid w:val="0023253A"/>
    <w:rsid w:val="00232783"/>
    <w:rsid w:val="00233FD0"/>
    <w:rsid w:val="00234A0E"/>
    <w:rsid w:val="00234C4B"/>
    <w:rsid w:val="00235751"/>
    <w:rsid w:val="00235F06"/>
    <w:rsid w:val="002370E8"/>
    <w:rsid w:val="00237289"/>
    <w:rsid w:val="0023743F"/>
    <w:rsid w:val="00237DB6"/>
    <w:rsid w:val="00240175"/>
    <w:rsid w:val="002405E0"/>
    <w:rsid w:val="00241391"/>
    <w:rsid w:val="0024148D"/>
    <w:rsid w:val="00243426"/>
    <w:rsid w:val="002434E4"/>
    <w:rsid w:val="00244079"/>
    <w:rsid w:val="002443AC"/>
    <w:rsid w:val="002451D8"/>
    <w:rsid w:val="00245396"/>
    <w:rsid w:val="00245F9C"/>
    <w:rsid w:val="002464EC"/>
    <w:rsid w:val="002465B0"/>
    <w:rsid w:val="00246AA0"/>
    <w:rsid w:val="002471C6"/>
    <w:rsid w:val="0024737F"/>
    <w:rsid w:val="0024757D"/>
    <w:rsid w:val="002475F9"/>
    <w:rsid w:val="0024782E"/>
    <w:rsid w:val="00250381"/>
    <w:rsid w:val="00250A58"/>
    <w:rsid w:val="00250FCF"/>
    <w:rsid w:val="00251A59"/>
    <w:rsid w:val="00251C01"/>
    <w:rsid w:val="00252243"/>
    <w:rsid w:val="00252C25"/>
    <w:rsid w:val="00253DFD"/>
    <w:rsid w:val="00254429"/>
    <w:rsid w:val="00255792"/>
    <w:rsid w:val="002558F3"/>
    <w:rsid w:val="00255927"/>
    <w:rsid w:val="00255CAD"/>
    <w:rsid w:val="002560E6"/>
    <w:rsid w:val="002562F7"/>
    <w:rsid w:val="00256B30"/>
    <w:rsid w:val="00260277"/>
    <w:rsid w:val="0026071A"/>
    <w:rsid w:val="0026089C"/>
    <w:rsid w:val="002616ED"/>
    <w:rsid w:val="00262098"/>
    <w:rsid w:val="0026260A"/>
    <w:rsid w:val="002629B8"/>
    <w:rsid w:val="00262F41"/>
    <w:rsid w:val="00263162"/>
    <w:rsid w:val="0026441F"/>
    <w:rsid w:val="002645A9"/>
    <w:rsid w:val="002645BC"/>
    <w:rsid w:val="0026477B"/>
    <w:rsid w:val="00264ED9"/>
    <w:rsid w:val="00265AC5"/>
    <w:rsid w:val="00265DC1"/>
    <w:rsid w:val="00267451"/>
    <w:rsid w:val="002675FA"/>
    <w:rsid w:val="00267FF3"/>
    <w:rsid w:val="00270367"/>
    <w:rsid w:val="00270D85"/>
    <w:rsid w:val="00271833"/>
    <w:rsid w:val="00271AFD"/>
    <w:rsid w:val="00271C4D"/>
    <w:rsid w:val="00272843"/>
    <w:rsid w:val="0027381A"/>
    <w:rsid w:val="00273BE2"/>
    <w:rsid w:val="002741E0"/>
    <w:rsid w:val="002747B8"/>
    <w:rsid w:val="002747DD"/>
    <w:rsid w:val="00275131"/>
    <w:rsid w:val="002752B7"/>
    <w:rsid w:val="002754FD"/>
    <w:rsid w:val="0027589E"/>
    <w:rsid w:val="002771FD"/>
    <w:rsid w:val="0027788A"/>
    <w:rsid w:val="002801C4"/>
    <w:rsid w:val="00280664"/>
    <w:rsid w:val="00281201"/>
    <w:rsid w:val="002814E5"/>
    <w:rsid w:val="00282054"/>
    <w:rsid w:val="00282260"/>
    <w:rsid w:val="0028230A"/>
    <w:rsid w:val="00283B53"/>
    <w:rsid w:val="0028422A"/>
    <w:rsid w:val="00285BAA"/>
    <w:rsid w:val="00285D90"/>
    <w:rsid w:val="0028696D"/>
    <w:rsid w:val="00286FC4"/>
    <w:rsid w:val="00287710"/>
    <w:rsid w:val="0029095B"/>
    <w:rsid w:val="00290A79"/>
    <w:rsid w:val="00291C0E"/>
    <w:rsid w:val="00291FE1"/>
    <w:rsid w:val="0029238F"/>
    <w:rsid w:val="00292588"/>
    <w:rsid w:val="00292AE6"/>
    <w:rsid w:val="002937C5"/>
    <w:rsid w:val="00293E4B"/>
    <w:rsid w:val="00294C4F"/>
    <w:rsid w:val="00294D1B"/>
    <w:rsid w:val="00295298"/>
    <w:rsid w:val="00295347"/>
    <w:rsid w:val="0029542A"/>
    <w:rsid w:val="0029694C"/>
    <w:rsid w:val="00296CEE"/>
    <w:rsid w:val="002975F7"/>
    <w:rsid w:val="0029794C"/>
    <w:rsid w:val="002A0329"/>
    <w:rsid w:val="002A0579"/>
    <w:rsid w:val="002A1523"/>
    <w:rsid w:val="002A16DE"/>
    <w:rsid w:val="002A3B2B"/>
    <w:rsid w:val="002A406D"/>
    <w:rsid w:val="002A494B"/>
    <w:rsid w:val="002A5AE3"/>
    <w:rsid w:val="002A5F8F"/>
    <w:rsid w:val="002A62C5"/>
    <w:rsid w:val="002A706E"/>
    <w:rsid w:val="002A7C09"/>
    <w:rsid w:val="002B0278"/>
    <w:rsid w:val="002B034D"/>
    <w:rsid w:val="002B067A"/>
    <w:rsid w:val="002B0DDB"/>
    <w:rsid w:val="002B1B86"/>
    <w:rsid w:val="002B2B57"/>
    <w:rsid w:val="002B2DAB"/>
    <w:rsid w:val="002B3CAE"/>
    <w:rsid w:val="002B3DE9"/>
    <w:rsid w:val="002B4AAA"/>
    <w:rsid w:val="002B5142"/>
    <w:rsid w:val="002B589A"/>
    <w:rsid w:val="002B5DDB"/>
    <w:rsid w:val="002B7673"/>
    <w:rsid w:val="002B770A"/>
    <w:rsid w:val="002B7A2E"/>
    <w:rsid w:val="002B7FBD"/>
    <w:rsid w:val="002C14C0"/>
    <w:rsid w:val="002C1609"/>
    <w:rsid w:val="002C1632"/>
    <w:rsid w:val="002C1801"/>
    <w:rsid w:val="002C1B6B"/>
    <w:rsid w:val="002C1D37"/>
    <w:rsid w:val="002C24AE"/>
    <w:rsid w:val="002C24B3"/>
    <w:rsid w:val="002C2654"/>
    <w:rsid w:val="002C362E"/>
    <w:rsid w:val="002C3F20"/>
    <w:rsid w:val="002C4BCC"/>
    <w:rsid w:val="002C4E4F"/>
    <w:rsid w:val="002C5430"/>
    <w:rsid w:val="002C5C37"/>
    <w:rsid w:val="002C6CD7"/>
    <w:rsid w:val="002C6E9B"/>
    <w:rsid w:val="002C72D4"/>
    <w:rsid w:val="002C744C"/>
    <w:rsid w:val="002C76AB"/>
    <w:rsid w:val="002C78C9"/>
    <w:rsid w:val="002D0209"/>
    <w:rsid w:val="002D037D"/>
    <w:rsid w:val="002D10AB"/>
    <w:rsid w:val="002D122A"/>
    <w:rsid w:val="002D2347"/>
    <w:rsid w:val="002D35C9"/>
    <w:rsid w:val="002D3B29"/>
    <w:rsid w:val="002D4045"/>
    <w:rsid w:val="002D4600"/>
    <w:rsid w:val="002D4B86"/>
    <w:rsid w:val="002D516E"/>
    <w:rsid w:val="002D5D6F"/>
    <w:rsid w:val="002D5E7F"/>
    <w:rsid w:val="002D656C"/>
    <w:rsid w:val="002D67A9"/>
    <w:rsid w:val="002D6E7D"/>
    <w:rsid w:val="002E097B"/>
    <w:rsid w:val="002E0AC6"/>
    <w:rsid w:val="002E0B07"/>
    <w:rsid w:val="002E0BA1"/>
    <w:rsid w:val="002E0E26"/>
    <w:rsid w:val="002E16FC"/>
    <w:rsid w:val="002E213B"/>
    <w:rsid w:val="002E229C"/>
    <w:rsid w:val="002E2966"/>
    <w:rsid w:val="002E349F"/>
    <w:rsid w:val="002E3AAB"/>
    <w:rsid w:val="002E3ADB"/>
    <w:rsid w:val="002E3C70"/>
    <w:rsid w:val="002E3F3A"/>
    <w:rsid w:val="002E5DB5"/>
    <w:rsid w:val="002E5E87"/>
    <w:rsid w:val="002E60DF"/>
    <w:rsid w:val="002E6A67"/>
    <w:rsid w:val="002E6E3B"/>
    <w:rsid w:val="002E74A7"/>
    <w:rsid w:val="002F0F30"/>
    <w:rsid w:val="002F0F64"/>
    <w:rsid w:val="002F0FB7"/>
    <w:rsid w:val="002F1B7A"/>
    <w:rsid w:val="002F1D6C"/>
    <w:rsid w:val="002F2DD8"/>
    <w:rsid w:val="002F2F1E"/>
    <w:rsid w:val="002F2F24"/>
    <w:rsid w:val="002F31DA"/>
    <w:rsid w:val="002F3C40"/>
    <w:rsid w:val="002F3EA0"/>
    <w:rsid w:val="002F4466"/>
    <w:rsid w:val="002F4726"/>
    <w:rsid w:val="002F47B1"/>
    <w:rsid w:val="002F50EE"/>
    <w:rsid w:val="002F6187"/>
    <w:rsid w:val="002F662E"/>
    <w:rsid w:val="002F66BC"/>
    <w:rsid w:val="002F7A75"/>
    <w:rsid w:val="002F7D06"/>
    <w:rsid w:val="002F7E46"/>
    <w:rsid w:val="003017FB"/>
    <w:rsid w:val="00301953"/>
    <w:rsid w:val="00301BA0"/>
    <w:rsid w:val="00301E19"/>
    <w:rsid w:val="003021E7"/>
    <w:rsid w:val="0030258B"/>
    <w:rsid w:val="00302823"/>
    <w:rsid w:val="00302B5F"/>
    <w:rsid w:val="00303AB4"/>
    <w:rsid w:val="00303F9F"/>
    <w:rsid w:val="00304BC5"/>
    <w:rsid w:val="00304D80"/>
    <w:rsid w:val="00305837"/>
    <w:rsid w:val="003067FE"/>
    <w:rsid w:val="00306F9D"/>
    <w:rsid w:val="003071FB"/>
    <w:rsid w:val="0030762D"/>
    <w:rsid w:val="00307849"/>
    <w:rsid w:val="00310806"/>
    <w:rsid w:val="00311057"/>
    <w:rsid w:val="00311157"/>
    <w:rsid w:val="0031123F"/>
    <w:rsid w:val="0031142B"/>
    <w:rsid w:val="00311531"/>
    <w:rsid w:val="00312130"/>
    <w:rsid w:val="00312C9F"/>
    <w:rsid w:val="00312D76"/>
    <w:rsid w:val="0031335F"/>
    <w:rsid w:val="00314B08"/>
    <w:rsid w:val="00315458"/>
    <w:rsid w:val="00315DBC"/>
    <w:rsid w:val="003165CF"/>
    <w:rsid w:val="003165E7"/>
    <w:rsid w:val="0031688D"/>
    <w:rsid w:val="0031721C"/>
    <w:rsid w:val="00317BDA"/>
    <w:rsid w:val="003200BE"/>
    <w:rsid w:val="00320916"/>
    <w:rsid w:val="00320AAB"/>
    <w:rsid w:val="00320B02"/>
    <w:rsid w:val="0032125A"/>
    <w:rsid w:val="0032189F"/>
    <w:rsid w:val="00321951"/>
    <w:rsid w:val="003230D3"/>
    <w:rsid w:val="00323BCA"/>
    <w:rsid w:val="00323E5E"/>
    <w:rsid w:val="003245A5"/>
    <w:rsid w:val="003245FF"/>
    <w:rsid w:val="00324844"/>
    <w:rsid w:val="00325762"/>
    <w:rsid w:val="003257BE"/>
    <w:rsid w:val="00326410"/>
    <w:rsid w:val="00326C4D"/>
    <w:rsid w:val="00327031"/>
    <w:rsid w:val="003277C4"/>
    <w:rsid w:val="003278A1"/>
    <w:rsid w:val="003318C8"/>
    <w:rsid w:val="00332130"/>
    <w:rsid w:val="0033262A"/>
    <w:rsid w:val="00332C12"/>
    <w:rsid w:val="00333095"/>
    <w:rsid w:val="00333D69"/>
    <w:rsid w:val="00334C6F"/>
    <w:rsid w:val="00335403"/>
    <w:rsid w:val="003356C1"/>
    <w:rsid w:val="00336443"/>
    <w:rsid w:val="00336BB9"/>
    <w:rsid w:val="00336F04"/>
    <w:rsid w:val="00337023"/>
    <w:rsid w:val="0033703B"/>
    <w:rsid w:val="0033792D"/>
    <w:rsid w:val="00337B07"/>
    <w:rsid w:val="0034091E"/>
    <w:rsid w:val="00340D53"/>
    <w:rsid w:val="00340EEF"/>
    <w:rsid w:val="00341034"/>
    <w:rsid w:val="003419BF"/>
    <w:rsid w:val="003426F9"/>
    <w:rsid w:val="00342D5C"/>
    <w:rsid w:val="00343AEA"/>
    <w:rsid w:val="00344167"/>
    <w:rsid w:val="00344274"/>
    <w:rsid w:val="0034429A"/>
    <w:rsid w:val="0034486B"/>
    <w:rsid w:val="00344971"/>
    <w:rsid w:val="00344E53"/>
    <w:rsid w:val="00345163"/>
    <w:rsid w:val="00345A2F"/>
    <w:rsid w:val="00346492"/>
    <w:rsid w:val="00347784"/>
    <w:rsid w:val="00347EFE"/>
    <w:rsid w:val="003503E4"/>
    <w:rsid w:val="00350C6D"/>
    <w:rsid w:val="0035105A"/>
    <w:rsid w:val="0035135C"/>
    <w:rsid w:val="00351742"/>
    <w:rsid w:val="00351824"/>
    <w:rsid w:val="00351939"/>
    <w:rsid w:val="003519A4"/>
    <w:rsid w:val="00351C85"/>
    <w:rsid w:val="00351DB8"/>
    <w:rsid w:val="003526DC"/>
    <w:rsid w:val="00352ED9"/>
    <w:rsid w:val="0035317B"/>
    <w:rsid w:val="0035317C"/>
    <w:rsid w:val="0035457C"/>
    <w:rsid w:val="00354F46"/>
    <w:rsid w:val="003550DE"/>
    <w:rsid w:val="00355C08"/>
    <w:rsid w:val="003607CF"/>
    <w:rsid w:val="00360AEE"/>
    <w:rsid w:val="00360B0D"/>
    <w:rsid w:val="003611F0"/>
    <w:rsid w:val="003614BC"/>
    <w:rsid w:val="00362530"/>
    <w:rsid w:val="00362E7F"/>
    <w:rsid w:val="00365E1A"/>
    <w:rsid w:val="00366E2A"/>
    <w:rsid w:val="00367B0A"/>
    <w:rsid w:val="00367BC7"/>
    <w:rsid w:val="00367FAF"/>
    <w:rsid w:val="003702F7"/>
    <w:rsid w:val="00370D99"/>
    <w:rsid w:val="00371F84"/>
    <w:rsid w:val="0037233B"/>
    <w:rsid w:val="00372A66"/>
    <w:rsid w:val="00373047"/>
    <w:rsid w:val="003734FD"/>
    <w:rsid w:val="0037393A"/>
    <w:rsid w:val="00374C95"/>
    <w:rsid w:val="003753BB"/>
    <w:rsid w:val="00375834"/>
    <w:rsid w:val="00375A78"/>
    <w:rsid w:val="00375DD9"/>
    <w:rsid w:val="00376353"/>
    <w:rsid w:val="003768D0"/>
    <w:rsid w:val="00376CAE"/>
    <w:rsid w:val="0037749C"/>
    <w:rsid w:val="0037780B"/>
    <w:rsid w:val="003819F0"/>
    <w:rsid w:val="00381AA5"/>
    <w:rsid w:val="00381FB9"/>
    <w:rsid w:val="00382970"/>
    <w:rsid w:val="00382B13"/>
    <w:rsid w:val="00382CB6"/>
    <w:rsid w:val="00383ED5"/>
    <w:rsid w:val="0038412F"/>
    <w:rsid w:val="00384427"/>
    <w:rsid w:val="003849D6"/>
    <w:rsid w:val="00385456"/>
    <w:rsid w:val="0038586E"/>
    <w:rsid w:val="00385A10"/>
    <w:rsid w:val="00385D07"/>
    <w:rsid w:val="00385E90"/>
    <w:rsid w:val="003863E7"/>
    <w:rsid w:val="0038674D"/>
    <w:rsid w:val="00386915"/>
    <w:rsid w:val="00386D75"/>
    <w:rsid w:val="00387D87"/>
    <w:rsid w:val="00390C9B"/>
    <w:rsid w:val="003913E4"/>
    <w:rsid w:val="003918DD"/>
    <w:rsid w:val="00391DA6"/>
    <w:rsid w:val="00393164"/>
    <w:rsid w:val="00393345"/>
    <w:rsid w:val="0039428C"/>
    <w:rsid w:val="00394868"/>
    <w:rsid w:val="00395477"/>
    <w:rsid w:val="003956D4"/>
    <w:rsid w:val="00395A81"/>
    <w:rsid w:val="00395B1D"/>
    <w:rsid w:val="0039647F"/>
    <w:rsid w:val="00396C02"/>
    <w:rsid w:val="00396EC2"/>
    <w:rsid w:val="00397730"/>
    <w:rsid w:val="00397798"/>
    <w:rsid w:val="00397C4B"/>
    <w:rsid w:val="00397CBD"/>
    <w:rsid w:val="003A045C"/>
    <w:rsid w:val="003A17E1"/>
    <w:rsid w:val="003A1CCE"/>
    <w:rsid w:val="003A236A"/>
    <w:rsid w:val="003A2C42"/>
    <w:rsid w:val="003A3A42"/>
    <w:rsid w:val="003A42E8"/>
    <w:rsid w:val="003A43FE"/>
    <w:rsid w:val="003A4468"/>
    <w:rsid w:val="003A473A"/>
    <w:rsid w:val="003A4774"/>
    <w:rsid w:val="003A4C71"/>
    <w:rsid w:val="003A4DD1"/>
    <w:rsid w:val="003A4E28"/>
    <w:rsid w:val="003A5496"/>
    <w:rsid w:val="003A5570"/>
    <w:rsid w:val="003A5C54"/>
    <w:rsid w:val="003A6047"/>
    <w:rsid w:val="003A6081"/>
    <w:rsid w:val="003A6E62"/>
    <w:rsid w:val="003A7206"/>
    <w:rsid w:val="003A7514"/>
    <w:rsid w:val="003A7671"/>
    <w:rsid w:val="003B029E"/>
    <w:rsid w:val="003B051B"/>
    <w:rsid w:val="003B0719"/>
    <w:rsid w:val="003B0CE5"/>
    <w:rsid w:val="003B2A33"/>
    <w:rsid w:val="003B317A"/>
    <w:rsid w:val="003B33DD"/>
    <w:rsid w:val="003B3C3A"/>
    <w:rsid w:val="003B447F"/>
    <w:rsid w:val="003B4A99"/>
    <w:rsid w:val="003B5C09"/>
    <w:rsid w:val="003B60C0"/>
    <w:rsid w:val="003B6A27"/>
    <w:rsid w:val="003B7092"/>
    <w:rsid w:val="003B73D9"/>
    <w:rsid w:val="003B7565"/>
    <w:rsid w:val="003B7713"/>
    <w:rsid w:val="003B795A"/>
    <w:rsid w:val="003B79A3"/>
    <w:rsid w:val="003B7A55"/>
    <w:rsid w:val="003B7D4B"/>
    <w:rsid w:val="003B7F10"/>
    <w:rsid w:val="003C09F2"/>
    <w:rsid w:val="003C1B57"/>
    <w:rsid w:val="003C1E83"/>
    <w:rsid w:val="003C1EF9"/>
    <w:rsid w:val="003C2836"/>
    <w:rsid w:val="003C2F79"/>
    <w:rsid w:val="003C33D4"/>
    <w:rsid w:val="003C382A"/>
    <w:rsid w:val="003C4431"/>
    <w:rsid w:val="003C4BC9"/>
    <w:rsid w:val="003C4C3C"/>
    <w:rsid w:val="003C5013"/>
    <w:rsid w:val="003C505C"/>
    <w:rsid w:val="003C55BE"/>
    <w:rsid w:val="003C55F7"/>
    <w:rsid w:val="003C5967"/>
    <w:rsid w:val="003C5982"/>
    <w:rsid w:val="003C5A3E"/>
    <w:rsid w:val="003C5B39"/>
    <w:rsid w:val="003C5CB6"/>
    <w:rsid w:val="003C5D57"/>
    <w:rsid w:val="003C5FFD"/>
    <w:rsid w:val="003C60E9"/>
    <w:rsid w:val="003C6403"/>
    <w:rsid w:val="003C64D3"/>
    <w:rsid w:val="003C6702"/>
    <w:rsid w:val="003C71FD"/>
    <w:rsid w:val="003C7505"/>
    <w:rsid w:val="003C7927"/>
    <w:rsid w:val="003C7DCB"/>
    <w:rsid w:val="003D0A60"/>
    <w:rsid w:val="003D1570"/>
    <w:rsid w:val="003D1C9A"/>
    <w:rsid w:val="003D2984"/>
    <w:rsid w:val="003D326B"/>
    <w:rsid w:val="003D3353"/>
    <w:rsid w:val="003D37B1"/>
    <w:rsid w:val="003D6FBE"/>
    <w:rsid w:val="003D72DE"/>
    <w:rsid w:val="003D7623"/>
    <w:rsid w:val="003D78D0"/>
    <w:rsid w:val="003D7BCA"/>
    <w:rsid w:val="003D7D39"/>
    <w:rsid w:val="003E17CD"/>
    <w:rsid w:val="003E1D18"/>
    <w:rsid w:val="003E2580"/>
    <w:rsid w:val="003E37A1"/>
    <w:rsid w:val="003E38B8"/>
    <w:rsid w:val="003E4393"/>
    <w:rsid w:val="003E489C"/>
    <w:rsid w:val="003E497E"/>
    <w:rsid w:val="003E5538"/>
    <w:rsid w:val="003E582E"/>
    <w:rsid w:val="003E5D5D"/>
    <w:rsid w:val="003E5F13"/>
    <w:rsid w:val="003E7A63"/>
    <w:rsid w:val="003F057B"/>
    <w:rsid w:val="003F1016"/>
    <w:rsid w:val="003F14AF"/>
    <w:rsid w:val="003F18CF"/>
    <w:rsid w:val="003F1DED"/>
    <w:rsid w:val="003F246A"/>
    <w:rsid w:val="003F2773"/>
    <w:rsid w:val="003F32C3"/>
    <w:rsid w:val="003F362C"/>
    <w:rsid w:val="003F4317"/>
    <w:rsid w:val="003F4FA6"/>
    <w:rsid w:val="003F5C8C"/>
    <w:rsid w:val="003F614E"/>
    <w:rsid w:val="003F683D"/>
    <w:rsid w:val="003F697B"/>
    <w:rsid w:val="003F6DED"/>
    <w:rsid w:val="003F7719"/>
    <w:rsid w:val="003F7C8B"/>
    <w:rsid w:val="004005A8"/>
    <w:rsid w:val="004007F8"/>
    <w:rsid w:val="004009F1"/>
    <w:rsid w:val="00401924"/>
    <w:rsid w:val="004037D6"/>
    <w:rsid w:val="0040390A"/>
    <w:rsid w:val="004040BA"/>
    <w:rsid w:val="004051F1"/>
    <w:rsid w:val="00405C96"/>
    <w:rsid w:val="00406214"/>
    <w:rsid w:val="0040628F"/>
    <w:rsid w:val="00406683"/>
    <w:rsid w:val="0040696A"/>
    <w:rsid w:val="00406BDB"/>
    <w:rsid w:val="00406E3C"/>
    <w:rsid w:val="0041146D"/>
    <w:rsid w:val="0041213B"/>
    <w:rsid w:val="004123C3"/>
    <w:rsid w:val="0041280D"/>
    <w:rsid w:val="00412810"/>
    <w:rsid w:val="00412CC4"/>
    <w:rsid w:val="00412EA8"/>
    <w:rsid w:val="004135A0"/>
    <w:rsid w:val="00413A59"/>
    <w:rsid w:val="004142E3"/>
    <w:rsid w:val="00414C5F"/>
    <w:rsid w:val="00414D12"/>
    <w:rsid w:val="00415375"/>
    <w:rsid w:val="00415821"/>
    <w:rsid w:val="00415B83"/>
    <w:rsid w:val="00415DA8"/>
    <w:rsid w:val="004164FC"/>
    <w:rsid w:val="0041654C"/>
    <w:rsid w:val="004166A5"/>
    <w:rsid w:val="00416D45"/>
    <w:rsid w:val="00417A65"/>
    <w:rsid w:val="00417AD7"/>
    <w:rsid w:val="00417FF2"/>
    <w:rsid w:val="00420D72"/>
    <w:rsid w:val="00421012"/>
    <w:rsid w:val="004215D6"/>
    <w:rsid w:val="00421794"/>
    <w:rsid w:val="00421AC6"/>
    <w:rsid w:val="00421CCC"/>
    <w:rsid w:val="00421EB5"/>
    <w:rsid w:val="004220C3"/>
    <w:rsid w:val="00425104"/>
    <w:rsid w:val="00425229"/>
    <w:rsid w:val="00425969"/>
    <w:rsid w:val="00425EF9"/>
    <w:rsid w:val="00426A3F"/>
    <w:rsid w:val="00426A50"/>
    <w:rsid w:val="004279B8"/>
    <w:rsid w:val="00427BAF"/>
    <w:rsid w:val="00427EA6"/>
    <w:rsid w:val="00430A6F"/>
    <w:rsid w:val="00430B25"/>
    <w:rsid w:val="0043177F"/>
    <w:rsid w:val="00431A98"/>
    <w:rsid w:val="00431E9C"/>
    <w:rsid w:val="00432291"/>
    <w:rsid w:val="0043248B"/>
    <w:rsid w:val="004329CA"/>
    <w:rsid w:val="00432D24"/>
    <w:rsid w:val="004335A9"/>
    <w:rsid w:val="00433791"/>
    <w:rsid w:val="004337A0"/>
    <w:rsid w:val="00433A00"/>
    <w:rsid w:val="0043450F"/>
    <w:rsid w:val="00434B30"/>
    <w:rsid w:val="00434BFC"/>
    <w:rsid w:val="00435A20"/>
    <w:rsid w:val="00436204"/>
    <w:rsid w:val="00436BE5"/>
    <w:rsid w:val="00436EF5"/>
    <w:rsid w:val="0044055A"/>
    <w:rsid w:val="00441361"/>
    <w:rsid w:val="0044181B"/>
    <w:rsid w:val="00441EFA"/>
    <w:rsid w:val="00442C9A"/>
    <w:rsid w:val="00442F0F"/>
    <w:rsid w:val="004439FB"/>
    <w:rsid w:val="00443FA0"/>
    <w:rsid w:val="00444790"/>
    <w:rsid w:val="00444B97"/>
    <w:rsid w:val="00444D8A"/>
    <w:rsid w:val="0044526D"/>
    <w:rsid w:val="004457F6"/>
    <w:rsid w:val="00445944"/>
    <w:rsid w:val="00445CBD"/>
    <w:rsid w:val="00446FEA"/>
    <w:rsid w:val="0044785E"/>
    <w:rsid w:val="00450770"/>
    <w:rsid w:val="00450C76"/>
    <w:rsid w:val="00450D89"/>
    <w:rsid w:val="00450E55"/>
    <w:rsid w:val="00451266"/>
    <w:rsid w:val="00451F52"/>
    <w:rsid w:val="00452207"/>
    <w:rsid w:val="004526B3"/>
    <w:rsid w:val="00452713"/>
    <w:rsid w:val="00452855"/>
    <w:rsid w:val="0045457A"/>
    <w:rsid w:val="0045471D"/>
    <w:rsid w:val="00454A1D"/>
    <w:rsid w:val="00455161"/>
    <w:rsid w:val="00455713"/>
    <w:rsid w:val="004562EF"/>
    <w:rsid w:val="00456341"/>
    <w:rsid w:val="004572D4"/>
    <w:rsid w:val="00457AF6"/>
    <w:rsid w:val="00460BEF"/>
    <w:rsid w:val="00460DEC"/>
    <w:rsid w:val="00460FEF"/>
    <w:rsid w:val="0046142B"/>
    <w:rsid w:val="004614EE"/>
    <w:rsid w:val="00461C47"/>
    <w:rsid w:val="004621E4"/>
    <w:rsid w:val="00462F9D"/>
    <w:rsid w:val="004641D4"/>
    <w:rsid w:val="00464DFA"/>
    <w:rsid w:val="00465005"/>
    <w:rsid w:val="004655B0"/>
    <w:rsid w:val="004658B2"/>
    <w:rsid w:val="004659E3"/>
    <w:rsid w:val="00465C03"/>
    <w:rsid w:val="00465FF5"/>
    <w:rsid w:val="0046647C"/>
    <w:rsid w:val="00466D5B"/>
    <w:rsid w:val="004672AE"/>
    <w:rsid w:val="00467521"/>
    <w:rsid w:val="00467C77"/>
    <w:rsid w:val="00470683"/>
    <w:rsid w:val="00470838"/>
    <w:rsid w:val="00470E41"/>
    <w:rsid w:val="004718E8"/>
    <w:rsid w:val="00472652"/>
    <w:rsid w:val="0047279A"/>
    <w:rsid w:val="004727B2"/>
    <w:rsid w:val="00473713"/>
    <w:rsid w:val="004737C3"/>
    <w:rsid w:val="004738C5"/>
    <w:rsid w:val="004741AF"/>
    <w:rsid w:val="00474F22"/>
    <w:rsid w:val="00475F4F"/>
    <w:rsid w:val="00477C38"/>
    <w:rsid w:val="00480474"/>
    <w:rsid w:val="004804B5"/>
    <w:rsid w:val="00481CE2"/>
    <w:rsid w:val="004828EB"/>
    <w:rsid w:val="004829CC"/>
    <w:rsid w:val="00483651"/>
    <w:rsid w:val="00484662"/>
    <w:rsid w:val="00485620"/>
    <w:rsid w:val="00485B2D"/>
    <w:rsid w:val="004877F9"/>
    <w:rsid w:val="00487BB2"/>
    <w:rsid w:val="00487F1D"/>
    <w:rsid w:val="004901E4"/>
    <w:rsid w:val="004906D7"/>
    <w:rsid w:val="00492124"/>
    <w:rsid w:val="004942AE"/>
    <w:rsid w:val="00494AD4"/>
    <w:rsid w:val="00494C24"/>
    <w:rsid w:val="00494EF3"/>
    <w:rsid w:val="00494FD8"/>
    <w:rsid w:val="00495015"/>
    <w:rsid w:val="004955AA"/>
    <w:rsid w:val="00496B5B"/>
    <w:rsid w:val="00496E01"/>
    <w:rsid w:val="00496F27"/>
    <w:rsid w:val="004970C6"/>
    <w:rsid w:val="00497644"/>
    <w:rsid w:val="004A019E"/>
    <w:rsid w:val="004A0349"/>
    <w:rsid w:val="004A05EE"/>
    <w:rsid w:val="004A2BFE"/>
    <w:rsid w:val="004A3E8F"/>
    <w:rsid w:val="004A3EDD"/>
    <w:rsid w:val="004A45FF"/>
    <w:rsid w:val="004A4A62"/>
    <w:rsid w:val="004A4C77"/>
    <w:rsid w:val="004A5725"/>
    <w:rsid w:val="004A5CF0"/>
    <w:rsid w:val="004A631E"/>
    <w:rsid w:val="004A64F2"/>
    <w:rsid w:val="004A75AD"/>
    <w:rsid w:val="004A779D"/>
    <w:rsid w:val="004B04F9"/>
    <w:rsid w:val="004B05A2"/>
    <w:rsid w:val="004B0642"/>
    <w:rsid w:val="004B0972"/>
    <w:rsid w:val="004B0A16"/>
    <w:rsid w:val="004B18D4"/>
    <w:rsid w:val="004B191F"/>
    <w:rsid w:val="004B1AA0"/>
    <w:rsid w:val="004B204C"/>
    <w:rsid w:val="004B2392"/>
    <w:rsid w:val="004B2BCD"/>
    <w:rsid w:val="004B3577"/>
    <w:rsid w:val="004B36BF"/>
    <w:rsid w:val="004B3E91"/>
    <w:rsid w:val="004B4094"/>
    <w:rsid w:val="004B43F2"/>
    <w:rsid w:val="004B4B13"/>
    <w:rsid w:val="004B4D31"/>
    <w:rsid w:val="004B578E"/>
    <w:rsid w:val="004B5A26"/>
    <w:rsid w:val="004B5B15"/>
    <w:rsid w:val="004B5E2D"/>
    <w:rsid w:val="004B6171"/>
    <w:rsid w:val="004B6417"/>
    <w:rsid w:val="004B642A"/>
    <w:rsid w:val="004B6F89"/>
    <w:rsid w:val="004B7E12"/>
    <w:rsid w:val="004C1DE5"/>
    <w:rsid w:val="004C241E"/>
    <w:rsid w:val="004C24AC"/>
    <w:rsid w:val="004C3030"/>
    <w:rsid w:val="004C4437"/>
    <w:rsid w:val="004C545D"/>
    <w:rsid w:val="004C5ABE"/>
    <w:rsid w:val="004C5B27"/>
    <w:rsid w:val="004C6C3B"/>
    <w:rsid w:val="004C7062"/>
    <w:rsid w:val="004C767D"/>
    <w:rsid w:val="004C77F4"/>
    <w:rsid w:val="004C7B5E"/>
    <w:rsid w:val="004C7F5B"/>
    <w:rsid w:val="004D083E"/>
    <w:rsid w:val="004D1C54"/>
    <w:rsid w:val="004D1CE1"/>
    <w:rsid w:val="004D2471"/>
    <w:rsid w:val="004D2D48"/>
    <w:rsid w:val="004D3316"/>
    <w:rsid w:val="004D39CF"/>
    <w:rsid w:val="004D3DA5"/>
    <w:rsid w:val="004D538B"/>
    <w:rsid w:val="004D7023"/>
    <w:rsid w:val="004D7140"/>
    <w:rsid w:val="004D767F"/>
    <w:rsid w:val="004D7808"/>
    <w:rsid w:val="004E0279"/>
    <w:rsid w:val="004E0A15"/>
    <w:rsid w:val="004E0F61"/>
    <w:rsid w:val="004E18DA"/>
    <w:rsid w:val="004E1DDD"/>
    <w:rsid w:val="004E205E"/>
    <w:rsid w:val="004E258D"/>
    <w:rsid w:val="004E2CE3"/>
    <w:rsid w:val="004E3484"/>
    <w:rsid w:val="004E3ACF"/>
    <w:rsid w:val="004E4151"/>
    <w:rsid w:val="004E5BB5"/>
    <w:rsid w:val="004E639F"/>
    <w:rsid w:val="004E6556"/>
    <w:rsid w:val="004E7A62"/>
    <w:rsid w:val="004E7AD0"/>
    <w:rsid w:val="004F00C4"/>
    <w:rsid w:val="004F0AAF"/>
    <w:rsid w:val="004F0CA0"/>
    <w:rsid w:val="004F1D41"/>
    <w:rsid w:val="004F2B63"/>
    <w:rsid w:val="004F377A"/>
    <w:rsid w:val="004F3C08"/>
    <w:rsid w:val="004F4C84"/>
    <w:rsid w:val="004F51A4"/>
    <w:rsid w:val="004F6160"/>
    <w:rsid w:val="004F6DD2"/>
    <w:rsid w:val="005002A5"/>
    <w:rsid w:val="00500FAD"/>
    <w:rsid w:val="00501084"/>
    <w:rsid w:val="00501BE4"/>
    <w:rsid w:val="00501F1D"/>
    <w:rsid w:val="005029DF"/>
    <w:rsid w:val="00502C2F"/>
    <w:rsid w:val="005046B6"/>
    <w:rsid w:val="00504C7B"/>
    <w:rsid w:val="005061B7"/>
    <w:rsid w:val="00506845"/>
    <w:rsid w:val="00506F4F"/>
    <w:rsid w:val="00507F42"/>
    <w:rsid w:val="005100AA"/>
    <w:rsid w:val="005108AE"/>
    <w:rsid w:val="00510C22"/>
    <w:rsid w:val="00510F05"/>
    <w:rsid w:val="00511605"/>
    <w:rsid w:val="00511F86"/>
    <w:rsid w:val="00513423"/>
    <w:rsid w:val="00513539"/>
    <w:rsid w:val="005136CF"/>
    <w:rsid w:val="0051445E"/>
    <w:rsid w:val="005144E6"/>
    <w:rsid w:val="0051478A"/>
    <w:rsid w:val="00514960"/>
    <w:rsid w:val="005151C9"/>
    <w:rsid w:val="00515904"/>
    <w:rsid w:val="00515D35"/>
    <w:rsid w:val="00516A6A"/>
    <w:rsid w:val="00516D60"/>
    <w:rsid w:val="00517539"/>
    <w:rsid w:val="00517564"/>
    <w:rsid w:val="00520056"/>
    <w:rsid w:val="00520C08"/>
    <w:rsid w:val="0052163E"/>
    <w:rsid w:val="00521A2E"/>
    <w:rsid w:val="00522487"/>
    <w:rsid w:val="0052252E"/>
    <w:rsid w:val="005226CC"/>
    <w:rsid w:val="00523121"/>
    <w:rsid w:val="00523568"/>
    <w:rsid w:val="00523BA7"/>
    <w:rsid w:val="0052420D"/>
    <w:rsid w:val="00524D0F"/>
    <w:rsid w:val="00525AC1"/>
    <w:rsid w:val="00525FF1"/>
    <w:rsid w:val="005263CA"/>
    <w:rsid w:val="00527CAB"/>
    <w:rsid w:val="0053000E"/>
    <w:rsid w:val="00531564"/>
    <w:rsid w:val="0053163A"/>
    <w:rsid w:val="00531A3C"/>
    <w:rsid w:val="00531CEC"/>
    <w:rsid w:val="00532D59"/>
    <w:rsid w:val="00534AD2"/>
    <w:rsid w:val="00534D21"/>
    <w:rsid w:val="00535F3C"/>
    <w:rsid w:val="005377C1"/>
    <w:rsid w:val="00537E57"/>
    <w:rsid w:val="005407DF"/>
    <w:rsid w:val="005409BF"/>
    <w:rsid w:val="00541609"/>
    <w:rsid w:val="00541CB0"/>
    <w:rsid w:val="0054220F"/>
    <w:rsid w:val="0054260C"/>
    <w:rsid w:val="00542886"/>
    <w:rsid w:val="00542ADE"/>
    <w:rsid w:val="0054395D"/>
    <w:rsid w:val="00544AE7"/>
    <w:rsid w:val="00545053"/>
    <w:rsid w:val="0054596A"/>
    <w:rsid w:val="005459DC"/>
    <w:rsid w:val="005459F1"/>
    <w:rsid w:val="00545FDA"/>
    <w:rsid w:val="00546FF1"/>
    <w:rsid w:val="005501E7"/>
    <w:rsid w:val="0055031A"/>
    <w:rsid w:val="005507D1"/>
    <w:rsid w:val="00550EAA"/>
    <w:rsid w:val="00551049"/>
    <w:rsid w:val="005517FF"/>
    <w:rsid w:val="00551BC0"/>
    <w:rsid w:val="00551E7B"/>
    <w:rsid w:val="00552DB6"/>
    <w:rsid w:val="0055302D"/>
    <w:rsid w:val="00553300"/>
    <w:rsid w:val="00553361"/>
    <w:rsid w:val="00553D1D"/>
    <w:rsid w:val="0055488F"/>
    <w:rsid w:val="00555B55"/>
    <w:rsid w:val="005566EB"/>
    <w:rsid w:val="005570DB"/>
    <w:rsid w:val="005570E9"/>
    <w:rsid w:val="0055718F"/>
    <w:rsid w:val="0055740B"/>
    <w:rsid w:val="00557A73"/>
    <w:rsid w:val="00557EED"/>
    <w:rsid w:val="00560327"/>
    <w:rsid w:val="005605BE"/>
    <w:rsid w:val="00561121"/>
    <w:rsid w:val="0056147F"/>
    <w:rsid w:val="00561C1D"/>
    <w:rsid w:val="00562BF0"/>
    <w:rsid w:val="00562D2B"/>
    <w:rsid w:val="00562D85"/>
    <w:rsid w:val="005636DD"/>
    <w:rsid w:val="0056508B"/>
    <w:rsid w:val="00565671"/>
    <w:rsid w:val="00565B30"/>
    <w:rsid w:val="00565C00"/>
    <w:rsid w:val="00566485"/>
    <w:rsid w:val="00566F71"/>
    <w:rsid w:val="005677DA"/>
    <w:rsid w:val="005678B6"/>
    <w:rsid w:val="00570353"/>
    <w:rsid w:val="00570565"/>
    <w:rsid w:val="005706FF"/>
    <w:rsid w:val="00570873"/>
    <w:rsid w:val="00571FD5"/>
    <w:rsid w:val="0057290B"/>
    <w:rsid w:val="00572F61"/>
    <w:rsid w:val="0057316C"/>
    <w:rsid w:val="00573DAC"/>
    <w:rsid w:val="005745DB"/>
    <w:rsid w:val="005747FF"/>
    <w:rsid w:val="005752E2"/>
    <w:rsid w:val="00575807"/>
    <w:rsid w:val="00576056"/>
    <w:rsid w:val="00576623"/>
    <w:rsid w:val="00576800"/>
    <w:rsid w:val="00576983"/>
    <w:rsid w:val="00576D99"/>
    <w:rsid w:val="0057731C"/>
    <w:rsid w:val="00577B7C"/>
    <w:rsid w:val="00580787"/>
    <w:rsid w:val="00580FFD"/>
    <w:rsid w:val="00581235"/>
    <w:rsid w:val="005818CF"/>
    <w:rsid w:val="0058297D"/>
    <w:rsid w:val="00583F35"/>
    <w:rsid w:val="00584118"/>
    <w:rsid w:val="005848B0"/>
    <w:rsid w:val="00584B02"/>
    <w:rsid w:val="00584D6B"/>
    <w:rsid w:val="00584F77"/>
    <w:rsid w:val="00585525"/>
    <w:rsid w:val="00585790"/>
    <w:rsid w:val="005859A6"/>
    <w:rsid w:val="00585DE3"/>
    <w:rsid w:val="00586AB7"/>
    <w:rsid w:val="00587370"/>
    <w:rsid w:val="00587C7D"/>
    <w:rsid w:val="00590902"/>
    <w:rsid w:val="00590AFF"/>
    <w:rsid w:val="0059139A"/>
    <w:rsid w:val="00591518"/>
    <w:rsid w:val="00592448"/>
    <w:rsid w:val="00593133"/>
    <w:rsid w:val="00593169"/>
    <w:rsid w:val="0059322C"/>
    <w:rsid w:val="005934B6"/>
    <w:rsid w:val="0059526A"/>
    <w:rsid w:val="005956FB"/>
    <w:rsid w:val="00595AFF"/>
    <w:rsid w:val="00595C4C"/>
    <w:rsid w:val="00595FAD"/>
    <w:rsid w:val="00596814"/>
    <w:rsid w:val="00596CEB"/>
    <w:rsid w:val="00597154"/>
    <w:rsid w:val="005971E0"/>
    <w:rsid w:val="005A0142"/>
    <w:rsid w:val="005A084E"/>
    <w:rsid w:val="005A140E"/>
    <w:rsid w:val="005A17B9"/>
    <w:rsid w:val="005A285C"/>
    <w:rsid w:val="005A29E2"/>
    <w:rsid w:val="005A33F0"/>
    <w:rsid w:val="005A3D50"/>
    <w:rsid w:val="005A4332"/>
    <w:rsid w:val="005A43BA"/>
    <w:rsid w:val="005A454C"/>
    <w:rsid w:val="005A4681"/>
    <w:rsid w:val="005A47D8"/>
    <w:rsid w:val="005A4A9B"/>
    <w:rsid w:val="005A4BC2"/>
    <w:rsid w:val="005A53C7"/>
    <w:rsid w:val="005A5F18"/>
    <w:rsid w:val="005A6A5E"/>
    <w:rsid w:val="005A730B"/>
    <w:rsid w:val="005B0419"/>
    <w:rsid w:val="005B05C5"/>
    <w:rsid w:val="005B0666"/>
    <w:rsid w:val="005B1DD6"/>
    <w:rsid w:val="005B207E"/>
    <w:rsid w:val="005B3AA9"/>
    <w:rsid w:val="005B3CD6"/>
    <w:rsid w:val="005B4287"/>
    <w:rsid w:val="005B5E5A"/>
    <w:rsid w:val="005B793D"/>
    <w:rsid w:val="005B7E3E"/>
    <w:rsid w:val="005C09B8"/>
    <w:rsid w:val="005C0A87"/>
    <w:rsid w:val="005C0CD5"/>
    <w:rsid w:val="005C1E11"/>
    <w:rsid w:val="005C1F2D"/>
    <w:rsid w:val="005C24B0"/>
    <w:rsid w:val="005C2B99"/>
    <w:rsid w:val="005C3014"/>
    <w:rsid w:val="005C4EF3"/>
    <w:rsid w:val="005C59D9"/>
    <w:rsid w:val="005C5A32"/>
    <w:rsid w:val="005C6070"/>
    <w:rsid w:val="005C6E7D"/>
    <w:rsid w:val="005C7366"/>
    <w:rsid w:val="005C79D6"/>
    <w:rsid w:val="005C7AA7"/>
    <w:rsid w:val="005D01EA"/>
    <w:rsid w:val="005D05BB"/>
    <w:rsid w:val="005D119D"/>
    <w:rsid w:val="005D1355"/>
    <w:rsid w:val="005D169F"/>
    <w:rsid w:val="005D1870"/>
    <w:rsid w:val="005D2F02"/>
    <w:rsid w:val="005D4159"/>
    <w:rsid w:val="005D4172"/>
    <w:rsid w:val="005D4DF0"/>
    <w:rsid w:val="005D5050"/>
    <w:rsid w:val="005D512F"/>
    <w:rsid w:val="005D5387"/>
    <w:rsid w:val="005D5EDE"/>
    <w:rsid w:val="005D64C8"/>
    <w:rsid w:val="005D762F"/>
    <w:rsid w:val="005E0B10"/>
    <w:rsid w:val="005E1005"/>
    <w:rsid w:val="005E1A16"/>
    <w:rsid w:val="005E1B63"/>
    <w:rsid w:val="005E1F96"/>
    <w:rsid w:val="005E26BB"/>
    <w:rsid w:val="005E3258"/>
    <w:rsid w:val="005E3C4B"/>
    <w:rsid w:val="005E40BD"/>
    <w:rsid w:val="005E50BE"/>
    <w:rsid w:val="005E542A"/>
    <w:rsid w:val="005E5D81"/>
    <w:rsid w:val="005E77F9"/>
    <w:rsid w:val="005F049D"/>
    <w:rsid w:val="005F0692"/>
    <w:rsid w:val="005F16D5"/>
    <w:rsid w:val="005F170A"/>
    <w:rsid w:val="005F19B3"/>
    <w:rsid w:val="005F1CAC"/>
    <w:rsid w:val="005F2492"/>
    <w:rsid w:val="005F28E0"/>
    <w:rsid w:val="005F34C4"/>
    <w:rsid w:val="005F35E9"/>
    <w:rsid w:val="005F3751"/>
    <w:rsid w:val="005F37F1"/>
    <w:rsid w:val="005F3837"/>
    <w:rsid w:val="005F42F1"/>
    <w:rsid w:val="005F6113"/>
    <w:rsid w:val="005F653A"/>
    <w:rsid w:val="005F658F"/>
    <w:rsid w:val="005F7DED"/>
    <w:rsid w:val="005F7FC9"/>
    <w:rsid w:val="0060015F"/>
    <w:rsid w:val="0060030C"/>
    <w:rsid w:val="006003CE"/>
    <w:rsid w:val="006008BC"/>
    <w:rsid w:val="006014C1"/>
    <w:rsid w:val="00601E0C"/>
    <w:rsid w:val="006024B6"/>
    <w:rsid w:val="00603B56"/>
    <w:rsid w:val="00603CF0"/>
    <w:rsid w:val="00604C29"/>
    <w:rsid w:val="00604F4F"/>
    <w:rsid w:val="00604FD4"/>
    <w:rsid w:val="006059FA"/>
    <w:rsid w:val="00606082"/>
    <w:rsid w:val="00606E25"/>
    <w:rsid w:val="00607EC0"/>
    <w:rsid w:val="006100E5"/>
    <w:rsid w:val="00610279"/>
    <w:rsid w:val="006103B9"/>
    <w:rsid w:val="00610529"/>
    <w:rsid w:val="00610EBC"/>
    <w:rsid w:val="00611BE0"/>
    <w:rsid w:val="00611D11"/>
    <w:rsid w:val="0061228E"/>
    <w:rsid w:val="0061251D"/>
    <w:rsid w:val="006126C7"/>
    <w:rsid w:val="00612D82"/>
    <w:rsid w:val="00612EBB"/>
    <w:rsid w:val="00613754"/>
    <w:rsid w:val="00613D56"/>
    <w:rsid w:val="00613FC7"/>
    <w:rsid w:val="0061422E"/>
    <w:rsid w:val="006142CA"/>
    <w:rsid w:val="0061439D"/>
    <w:rsid w:val="00614694"/>
    <w:rsid w:val="00614C05"/>
    <w:rsid w:val="00614F3D"/>
    <w:rsid w:val="006152C1"/>
    <w:rsid w:val="0061564F"/>
    <w:rsid w:val="00616B9D"/>
    <w:rsid w:val="00617386"/>
    <w:rsid w:val="006176D5"/>
    <w:rsid w:val="00620879"/>
    <w:rsid w:val="00620C7D"/>
    <w:rsid w:val="006210D0"/>
    <w:rsid w:val="00621A30"/>
    <w:rsid w:val="00621C92"/>
    <w:rsid w:val="00622125"/>
    <w:rsid w:val="006237B7"/>
    <w:rsid w:val="00623DFD"/>
    <w:rsid w:val="006255BB"/>
    <w:rsid w:val="00625922"/>
    <w:rsid w:val="006261C2"/>
    <w:rsid w:val="00626749"/>
    <w:rsid w:val="006269A2"/>
    <w:rsid w:val="00626B54"/>
    <w:rsid w:val="00626B8B"/>
    <w:rsid w:val="00630825"/>
    <w:rsid w:val="00630BFF"/>
    <w:rsid w:val="00630DA5"/>
    <w:rsid w:val="0063136F"/>
    <w:rsid w:val="00631507"/>
    <w:rsid w:val="00631EBB"/>
    <w:rsid w:val="006322C3"/>
    <w:rsid w:val="00632737"/>
    <w:rsid w:val="0063273C"/>
    <w:rsid w:val="00632F2F"/>
    <w:rsid w:val="006330E2"/>
    <w:rsid w:val="00633509"/>
    <w:rsid w:val="00634342"/>
    <w:rsid w:val="006346F8"/>
    <w:rsid w:val="00634CF9"/>
    <w:rsid w:val="006357F4"/>
    <w:rsid w:val="00635F72"/>
    <w:rsid w:val="006364F4"/>
    <w:rsid w:val="006412A3"/>
    <w:rsid w:val="00644B26"/>
    <w:rsid w:val="00646AEC"/>
    <w:rsid w:val="00646AF5"/>
    <w:rsid w:val="00646CDD"/>
    <w:rsid w:val="00647105"/>
    <w:rsid w:val="0064759F"/>
    <w:rsid w:val="00647819"/>
    <w:rsid w:val="00651D1A"/>
    <w:rsid w:val="00652431"/>
    <w:rsid w:val="0065252C"/>
    <w:rsid w:val="00652932"/>
    <w:rsid w:val="00652E02"/>
    <w:rsid w:val="006533DB"/>
    <w:rsid w:val="00655317"/>
    <w:rsid w:val="006565B1"/>
    <w:rsid w:val="00657CFB"/>
    <w:rsid w:val="00660F85"/>
    <w:rsid w:val="0066107F"/>
    <w:rsid w:val="00661319"/>
    <w:rsid w:val="00662971"/>
    <w:rsid w:val="00662E56"/>
    <w:rsid w:val="00662F55"/>
    <w:rsid w:val="0066349C"/>
    <w:rsid w:val="006643A6"/>
    <w:rsid w:val="006643E2"/>
    <w:rsid w:val="006646DE"/>
    <w:rsid w:val="00665917"/>
    <w:rsid w:val="00665BBD"/>
    <w:rsid w:val="006661FC"/>
    <w:rsid w:val="00666C5B"/>
    <w:rsid w:val="006673BF"/>
    <w:rsid w:val="00670A90"/>
    <w:rsid w:val="0067108D"/>
    <w:rsid w:val="00671C0E"/>
    <w:rsid w:val="006722CC"/>
    <w:rsid w:val="006723D7"/>
    <w:rsid w:val="00672913"/>
    <w:rsid w:val="00672A85"/>
    <w:rsid w:val="00673768"/>
    <w:rsid w:val="00673AD5"/>
    <w:rsid w:val="00674DB8"/>
    <w:rsid w:val="0067571C"/>
    <w:rsid w:val="00675E5B"/>
    <w:rsid w:val="0067609C"/>
    <w:rsid w:val="006764B0"/>
    <w:rsid w:val="00676EBC"/>
    <w:rsid w:val="00677212"/>
    <w:rsid w:val="006775DC"/>
    <w:rsid w:val="00677795"/>
    <w:rsid w:val="0067790D"/>
    <w:rsid w:val="006801C3"/>
    <w:rsid w:val="006806F1"/>
    <w:rsid w:val="00680A1B"/>
    <w:rsid w:val="006815E3"/>
    <w:rsid w:val="006817E1"/>
    <w:rsid w:val="006822C9"/>
    <w:rsid w:val="006827BF"/>
    <w:rsid w:val="006828B0"/>
    <w:rsid w:val="0068322F"/>
    <w:rsid w:val="006835FD"/>
    <w:rsid w:val="00685213"/>
    <w:rsid w:val="00685382"/>
    <w:rsid w:val="0068548B"/>
    <w:rsid w:val="006864EB"/>
    <w:rsid w:val="00686505"/>
    <w:rsid w:val="00686801"/>
    <w:rsid w:val="00686E24"/>
    <w:rsid w:val="0068777A"/>
    <w:rsid w:val="00687C31"/>
    <w:rsid w:val="00687D9F"/>
    <w:rsid w:val="006910F2"/>
    <w:rsid w:val="006914F9"/>
    <w:rsid w:val="00691B92"/>
    <w:rsid w:val="006920FB"/>
    <w:rsid w:val="00692AA6"/>
    <w:rsid w:val="00693750"/>
    <w:rsid w:val="0069431C"/>
    <w:rsid w:val="00694C41"/>
    <w:rsid w:val="0069595E"/>
    <w:rsid w:val="00695E21"/>
    <w:rsid w:val="006969BA"/>
    <w:rsid w:val="00697460"/>
    <w:rsid w:val="006979E7"/>
    <w:rsid w:val="00697B66"/>
    <w:rsid w:val="006A0055"/>
    <w:rsid w:val="006A009C"/>
    <w:rsid w:val="006A0D72"/>
    <w:rsid w:val="006A0D9C"/>
    <w:rsid w:val="006A19F9"/>
    <w:rsid w:val="006A27C3"/>
    <w:rsid w:val="006A2A12"/>
    <w:rsid w:val="006A2CBE"/>
    <w:rsid w:val="006A4106"/>
    <w:rsid w:val="006A5CBF"/>
    <w:rsid w:val="006A6EAF"/>
    <w:rsid w:val="006A70B7"/>
    <w:rsid w:val="006A7417"/>
    <w:rsid w:val="006A778A"/>
    <w:rsid w:val="006A7EE0"/>
    <w:rsid w:val="006B03BE"/>
    <w:rsid w:val="006B0A40"/>
    <w:rsid w:val="006B0C2D"/>
    <w:rsid w:val="006B19E6"/>
    <w:rsid w:val="006B1F09"/>
    <w:rsid w:val="006B4364"/>
    <w:rsid w:val="006B5D0F"/>
    <w:rsid w:val="006B5E5D"/>
    <w:rsid w:val="006B67A5"/>
    <w:rsid w:val="006B789A"/>
    <w:rsid w:val="006B7F53"/>
    <w:rsid w:val="006C09CC"/>
    <w:rsid w:val="006C1382"/>
    <w:rsid w:val="006C19D5"/>
    <w:rsid w:val="006C21D6"/>
    <w:rsid w:val="006C260B"/>
    <w:rsid w:val="006C3193"/>
    <w:rsid w:val="006C35EA"/>
    <w:rsid w:val="006C3DD3"/>
    <w:rsid w:val="006C3E3F"/>
    <w:rsid w:val="006C4305"/>
    <w:rsid w:val="006C4841"/>
    <w:rsid w:val="006C4B68"/>
    <w:rsid w:val="006C4E7F"/>
    <w:rsid w:val="006C63AE"/>
    <w:rsid w:val="006C6426"/>
    <w:rsid w:val="006C687F"/>
    <w:rsid w:val="006C6CF4"/>
    <w:rsid w:val="006C6F0B"/>
    <w:rsid w:val="006C72F6"/>
    <w:rsid w:val="006C77FF"/>
    <w:rsid w:val="006D08D0"/>
    <w:rsid w:val="006D0A90"/>
    <w:rsid w:val="006D0ACD"/>
    <w:rsid w:val="006D1221"/>
    <w:rsid w:val="006D1772"/>
    <w:rsid w:val="006D1E65"/>
    <w:rsid w:val="006D28D3"/>
    <w:rsid w:val="006D3A66"/>
    <w:rsid w:val="006D5953"/>
    <w:rsid w:val="006D7835"/>
    <w:rsid w:val="006D7FEF"/>
    <w:rsid w:val="006E005B"/>
    <w:rsid w:val="006E022E"/>
    <w:rsid w:val="006E0838"/>
    <w:rsid w:val="006E09AE"/>
    <w:rsid w:val="006E0E34"/>
    <w:rsid w:val="006E0FD6"/>
    <w:rsid w:val="006E1086"/>
    <w:rsid w:val="006E179A"/>
    <w:rsid w:val="006E1BE1"/>
    <w:rsid w:val="006E23FE"/>
    <w:rsid w:val="006E261E"/>
    <w:rsid w:val="006E346B"/>
    <w:rsid w:val="006E3FEB"/>
    <w:rsid w:val="006E40D2"/>
    <w:rsid w:val="006E4980"/>
    <w:rsid w:val="006E4E8E"/>
    <w:rsid w:val="006E4F2F"/>
    <w:rsid w:val="006E565F"/>
    <w:rsid w:val="006E5FDF"/>
    <w:rsid w:val="006E6779"/>
    <w:rsid w:val="006E74F7"/>
    <w:rsid w:val="006E76C5"/>
    <w:rsid w:val="006E778A"/>
    <w:rsid w:val="006E7BCC"/>
    <w:rsid w:val="006E7EC6"/>
    <w:rsid w:val="006F0E37"/>
    <w:rsid w:val="006F1145"/>
    <w:rsid w:val="006F2061"/>
    <w:rsid w:val="006F2536"/>
    <w:rsid w:val="006F2940"/>
    <w:rsid w:val="006F2AA8"/>
    <w:rsid w:val="006F2BFB"/>
    <w:rsid w:val="006F2F5A"/>
    <w:rsid w:val="006F3700"/>
    <w:rsid w:val="006F37C0"/>
    <w:rsid w:val="006F3E0F"/>
    <w:rsid w:val="006F484B"/>
    <w:rsid w:val="006F4A4B"/>
    <w:rsid w:val="006F4B70"/>
    <w:rsid w:val="006F51D2"/>
    <w:rsid w:val="006F5D9C"/>
    <w:rsid w:val="006F604E"/>
    <w:rsid w:val="006F6271"/>
    <w:rsid w:val="006F6B86"/>
    <w:rsid w:val="006F6C1E"/>
    <w:rsid w:val="006F6C42"/>
    <w:rsid w:val="006F73B3"/>
    <w:rsid w:val="006F742B"/>
    <w:rsid w:val="006F7698"/>
    <w:rsid w:val="006F7808"/>
    <w:rsid w:val="006F7931"/>
    <w:rsid w:val="006F7F86"/>
    <w:rsid w:val="00700F1F"/>
    <w:rsid w:val="0070185C"/>
    <w:rsid w:val="007019AA"/>
    <w:rsid w:val="00702F0C"/>
    <w:rsid w:val="00703217"/>
    <w:rsid w:val="007041BF"/>
    <w:rsid w:val="00704BC6"/>
    <w:rsid w:val="00704D7E"/>
    <w:rsid w:val="00705563"/>
    <w:rsid w:val="007055CB"/>
    <w:rsid w:val="00705E9B"/>
    <w:rsid w:val="00706139"/>
    <w:rsid w:val="00706E39"/>
    <w:rsid w:val="007071BC"/>
    <w:rsid w:val="0071007E"/>
    <w:rsid w:val="007104CC"/>
    <w:rsid w:val="007105BF"/>
    <w:rsid w:val="00710AB2"/>
    <w:rsid w:val="00710CC1"/>
    <w:rsid w:val="00710D05"/>
    <w:rsid w:val="00710DF9"/>
    <w:rsid w:val="00711223"/>
    <w:rsid w:val="00711508"/>
    <w:rsid w:val="00711D9E"/>
    <w:rsid w:val="00712095"/>
    <w:rsid w:val="00712459"/>
    <w:rsid w:val="007128E5"/>
    <w:rsid w:val="00712AC5"/>
    <w:rsid w:val="007130B4"/>
    <w:rsid w:val="00713285"/>
    <w:rsid w:val="00713355"/>
    <w:rsid w:val="00713BE9"/>
    <w:rsid w:val="0071450D"/>
    <w:rsid w:val="007146B0"/>
    <w:rsid w:val="0071518B"/>
    <w:rsid w:val="007157D2"/>
    <w:rsid w:val="00717646"/>
    <w:rsid w:val="00717971"/>
    <w:rsid w:val="007202FE"/>
    <w:rsid w:val="00720778"/>
    <w:rsid w:val="00720C00"/>
    <w:rsid w:val="00720FB1"/>
    <w:rsid w:val="00721048"/>
    <w:rsid w:val="007216CF"/>
    <w:rsid w:val="00721EB6"/>
    <w:rsid w:val="007221ED"/>
    <w:rsid w:val="00722809"/>
    <w:rsid w:val="0072291A"/>
    <w:rsid w:val="00722F01"/>
    <w:rsid w:val="00723B03"/>
    <w:rsid w:val="00723B33"/>
    <w:rsid w:val="00725325"/>
    <w:rsid w:val="00727544"/>
    <w:rsid w:val="00730A31"/>
    <w:rsid w:val="0073149E"/>
    <w:rsid w:val="00732DA6"/>
    <w:rsid w:val="00732E63"/>
    <w:rsid w:val="0073356E"/>
    <w:rsid w:val="00733A4B"/>
    <w:rsid w:val="00733E04"/>
    <w:rsid w:val="007345B4"/>
    <w:rsid w:val="00734BC2"/>
    <w:rsid w:val="00735556"/>
    <w:rsid w:val="00736716"/>
    <w:rsid w:val="007369D6"/>
    <w:rsid w:val="00736FE1"/>
    <w:rsid w:val="00740E63"/>
    <w:rsid w:val="00741150"/>
    <w:rsid w:val="007413E2"/>
    <w:rsid w:val="00741FBC"/>
    <w:rsid w:val="0074447C"/>
    <w:rsid w:val="00744B9B"/>
    <w:rsid w:val="00744C6F"/>
    <w:rsid w:val="00745031"/>
    <w:rsid w:val="00745B98"/>
    <w:rsid w:val="00746D6E"/>
    <w:rsid w:val="007475A5"/>
    <w:rsid w:val="0075058B"/>
    <w:rsid w:val="007506FF"/>
    <w:rsid w:val="00750FAA"/>
    <w:rsid w:val="00751275"/>
    <w:rsid w:val="0075169C"/>
    <w:rsid w:val="00752204"/>
    <w:rsid w:val="00753917"/>
    <w:rsid w:val="00753CAE"/>
    <w:rsid w:val="007551ED"/>
    <w:rsid w:val="007561C7"/>
    <w:rsid w:val="007568D7"/>
    <w:rsid w:val="0075734D"/>
    <w:rsid w:val="00757589"/>
    <w:rsid w:val="00757A9D"/>
    <w:rsid w:val="00757BDC"/>
    <w:rsid w:val="00757C35"/>
    <w:rsid w:val="00757E0C"/>
    <w:rsid w:val="007606A2"/>
    <w:rsid w:val="00760C0E"/>
    <w:rsid w:val="00760E44"/>
    <w:rsid w:val="007616B9"/>
    <w:rsid w:val="007617D0"/>
    <w:rsid w:val="00761C43"/>
    <w:rsid w:val="007627E8"/>
    <w:rsid w:val="00762F18"/>
    <w:rsid w:val="00763430"/>
    <w:rsid w:val="007637E7"/>
    <w:rsid w:val="00763CE1"/>
    <w:rsid w:val="00763FC8"/>
    <w:rsid w:val="007641BF"/>
    <w:rsid w:val="007643F7"/>
    <w:rsid w:val="00764A46"/>
    <w:rsid w:val="00765FC6"/>
    <w:rsid w:val="00766668"/>
    <w:rsid w:val="00766E5D"/>
    <w:rsid w:val="007677B9"/>
    <w:rsid w:val="00770759"/>
    <w:rsid w:val="00770A00"/>
    <w:rsid w:val="0077103C"/>
    <w:rsid w:val="007718AA"/>
    <w:rsid w:val="0077192D"/>
    <w:rsid w:val="00772629"/>
    <w:rsid w:val="00773E93"/>
    <w:rsid w:val="00774201"/>
    <w:rsid w:val="00774231"/>
    <w:rsid w:val="00774489"/>
    <w:rsid w:val="007760B5"/>
    <w:rsid w:val="0077628F"/>
    <w:rsid w:val="007768BF"/>
    <w:rsid w:val="00776BD4"/>
    <w:rsid w:val="00777125"/>
    <w:rsid w:val="0078084E"/>
    <w:rsid w:val="007811FD"/>
    <w:rsid w:val="00781757"/>
    <w:rsid w:val="00781F8C"/>
    <w:rsid w:val="007829BB"/>
    <w:rsid w:val="00783550"/>
    <w:rsid w:val="007847AE"/>
    <w:rsid w:val="00784D1F"/>
    <w:rsid w:val="0078537E"/>
    <w:rsid w:val="007856E2"/>
    <w:rsid w:val="00785A2E"/>
    <w:rsid w:val="00786931"/>
    <w:rsid w:val="007869CF"/>
    <w:rsid w:val="00786EA7"/>
    <w:rsid w:val="00787531"/>
    <w:rsid w:val="007904AD"/>
    <w:rsid w:val="007906C4"/>
    <w:rsid w:val="00790CF6"/>
    <w:rsid w:val="00790F09"/>
    <w:rsid w:val="00791443"/>
    <w:rsid w:val="00791DAB"/>
    <w:rsid w:val="00791DFA"/>
    <w:rsid w:val="00791EC8"/>
    <w:rsid w:val="00791EE5"/>
    <w:rsid w:val="007928B5"/>
    <w:rsid w:val="00792B89"/>
    <w:rsid w:val="00792E73"/>
    <w:rsid w:val="0079419A"/>
    <w:rsid w:val="007948D4"/>
    <w:rsid w:val="00794A7C"/>
    <w:rsid w:val="0079515C"/>
    <w:rsid w:val="007951B9"/>
    <w:rsid w:val="00796A8D"/>
    <w:rsid w:val="00796DE4"/>
    <w:rsid w:val="007971E0"/>
    <w:rsid w:val="00797D57"/>
    <w:rsid w:val="007A0A2B"/>
    <w:rsid w:val="007A0C50"/>
    <w:rsid w:val="007A2AEE"/>
    <w:rsid w:val="007A2D6E"/>
    <w:rsid w:val="007A34AD"/>
    <w:rsid w:val="007A365C"/>
    <w:rsid w:val="007A3D42"/>
    <w:rsid w:val="007A55BC"/>
    <w:rsid w:val="007A5776"/>
    <w:rsid w:val="007A57D9"/>
    <w:rsid w:val="007A5A41"/>
    <w:rsid w:val="007A5EA9"/>
    <w:rsid w:val="007A66ED"/>
    <w:rsid w:val="007A6766"/>
    <w:rsid w:val="007A6FB1"/>
    <w:rsid w:val="007A7522"/>
    <w:rsid w:val="007B2842"/>
    <w:rsid w:val="007B2F40"/>
    <w:rsid w:val="007B352E"/>
    <w:rsid w:val="007B35EB"/>
    <w:rsid w:val="007B4682"/>
    <w:rsid w:val="007B5315"/>
    <w:rsid w:val="007B5BBB"/>
    <w:rsid w:val="007B69E5"/>
    <w:rsid w:val="007B6E93"/>
    <w:rsid w:val="007B720E"/>
    <w:rsid w:val="007B75E9"/>
    <w:rsid w:val="007B766C"/>
    <w:rsid w:val="007B7B2F"/>
    <w:rsid w:val="007B7C85"/>
    <w:rsid w:val="007C0E98"/>
    <w:rsid w:val="007C23DD"/>
    <w:rsid w:val="007C27F1"/>
    <w:rsid w:val="007C306B"/>
    <w:rsid w:val="007C36D5"/>
    <w:rsid w:val="007C3846"/>
    <w:rsid w:val="007C3E52"/>
    <w:rsid w:val="007C6596"/>
    <w:rsid w:val="007C68B8"/>
    <w:rsid w:val="007C6E21"/>
    <w:rsid w:val="007D0179"/>
    <w:rsid w:val="007D01F3"/>
    <w:rsid w:val="007D0C5C"/>
    <w:rsid w:val="007D13A5"/>
    <w:rsid w:val="007D16B1"/>
    <w:rsid w:val="007D213A"/>
    <w:rsid w:val="007D2270"/>
    <w:rsid w:val="007D22B3"/>
    <w:rsid w:val="007D2681"/>
    <w:rsid w:val="007D33A9"/>
    <w:rsid w:val="007D34E8"/>
    <w:rsid w:val="007D4305"/>
    <w:rsid w:val="007D49E1"/>
    <w:rsid w:val="007D4DC9"/>
    <w:rsid w:val="007D5750"/>
    <w:rsid w:val="007D61AA"/>
    <w:rsid w:val="007D623C"/>
    <w:rsid w:val="007D6393"/>
    <w:rsid w:val="007D6F70"/>
    <w:rsid w:val="007D721E"/>
    <w:rsid w:val="007D7D0F"/>
    <w:rsid w:val="007E01A1"/>
    <w:rsid w:val="007E2235"/>
    <w:rsid w:val="007E2576"/>
    <w:rsid w:val="007E2ABD"/>
    <w:rsid w:val="007E2F04"/>
    <w:rsid w:val="007E45BB"/>
    <w:rsid w:val="007E5828"/>
    <w:rsid w:val="007E58F3"/>
    <w:rsid w:val="007E70C0"/>
    <w:rsid w:val="007E73C8"/>
    <w:rsid w:val="007E75A3"/>
    <w:rsid w:val="007E7613"/>
    <w:rsid w:val="007E7BB7"/>
    <w:rsid w:val="007E7E3C"/>
    <w:rsid w:val="007F0166"/>
    <w:rsid w:val="007F022F"/>
    <w:rsid w:val="007F0DCA"/>
    <w:rsid w:val="007F0E8D"/>
    <w:rsid w:val="007F1D77"/>
    <w:rsid w:val="007F1EE2"/>
    <w:rsid w:val="007F1F34"/>
    <w:rsid w:val="007F290E"/>
    <w:rsid w:val="007F31E7"/>
    <w:rsid w:val="007F3CB4"/>
    <w:rsid w:val="007F403B"/>
    <w:rsid w:val="007F5CC4"/>
    <w:rsid w:val="007F5D46"/>
    <w:rsid w:val="007F61B9"/>
    <w:rsid w:val="007F6D11"/>
    <w:rsid w:val="007F7140"/>
    <w:rsid w:val="007F74DD"/>
    <w:rsid w:val="007F7F57"/>
    <w:rsid w:val="0080040A"/>
    <w:rsid w:val="00800B68"/>
    <w:rsid w:val="00801412"/>
    <w:rsid w:val="00801CB3"/>
    <w:rsid w:val="00802177"/>
    <w:rsid w:val="00803506"/>
    <w:rsid w:val="00804280"/>
    <w:rsid w:val="008046B7"/>
    <w:rsid w:val="00804A0F"/>
    <w:rsid w:val="00804E76"/>
    <w:rsid w:val="00805138"/>
    <w:rsid w:val="008055A7"/>
    <w:rsid w:val="00805D91"/>
    <w:rsid w:val="008067A0"/>
    <w:rsid w:val="0080697F"/>
    <w:rsid w:val="00806EB6"/>
    <w:rsid w:val="00807C39"/>
    <w:rsid w:val="00810635"/>
    <w:rsid w:val="008106A1"/>
    <w:rsid w:val="008107C9"/>
    <w:rsid w:val="0081141F"/>
    <w:rsid w:val="00811FBA"/>
    <w:rsid w:val="008121F4"/>
    <w:rsid w:val="0081231F"/>
    <w:rsid w:val="00812485"/>
    <w:rsid w:val="00813763"/>
    <w:rsid w:val="00814A2D"/>
    <w:rsid w:val="00814AAC"/>
    <w:rsid w:val="00814C75"/>
    <w:rsid w:val="00815132"/>
    <w:rsid w:val="00815E9D"/>
    <w:rsid w:val="008161BE"/>
    <w:rsid w:val="00816672"/>
    <w:rsid w:val="0081759A"/>
    <w:rsid w:val="00817B6A"/>
    <w:rsid w:val="008203D6"/>
    <w:rsid w:val="0082050A"/>
    <w:rsid w:val="00821864"/>
    <w:rsid w:val="00821E8D"/>
    <w:rsid w:val="0082274F"/>
    <w:rsid w:val="00823104"/>
    <w:rsid w:val="00823C63"/>
    <w:rsid w:val="008243EF"/>
    <w:rsid w:val="008268FD"/>
    <w:rsid w:val="008269AF"/>
    <w:rsid w:val="00827596"/>
    <w:rsid w:val="008277E0"/>
    <w:rsid w:val="008306AA"/>
    <w:rsid w:val="008307CA"/>
    <w:rsid w:val="00830EE9"/>
    <w:rsid w:val="0083187C"/>
    <w:rsid w:val="008318AB"/>
    <w:rsid w:val="00831DD3"/>
    <w:rsid w:val="008324E4"/>
    <w:rsid w:val="00832DB4"/>
    <w:rsid w:val="00833126"/>
    <w:rsid w:val="00833F43"/>
    <w:rsid w:val="00834C75"/>
    <w:rsid w:val="008350F9"/>
    <w:rsid w:val="00835798"/>
    <w:rsid w:val="008360FC"/>
    <w:rsid w:val="0083624B"/>
    <w:rsid w:val="00836777"/>
    <w:rsid w:val="008367B0"/>
    <w:rsid w:val="00836B41"/>
    <w:rsid w:val="00836D99"/>
    <w:rsid w:val="00837B47"/>
    <w:rsid w:val="00837C1A"/>
    <w:rsid w:val="00840246"/>
    <w:rsid w:val="00840611"/>
    <w:rsid w:val="008406C6"/>
    <w:rsid w:val="00840A01"/>
    <w:rsid w:val="00840C6E"/>
    <w:rsid w:val="008412CF"/>
    <w:rsid w:val="008414E7"/>
    <w:rsid w:val="00841FE6"/>
    <w:rsid w:val="00842265"/>
    <w:rsid w:val="00842451"/>
    <w:rsid w:val="00842FC0"/>
    <w:rsid w:val="0084301B"/>
    <w:rsid w:val="00843BE3"/>
    <w:rsid w:val="00844009"/>
    <w:rsid w:val="0084413D"/>
    <w:rsid w:val="008445F9"/>
    <w:rsid w:val="008456FA"/>
    <w:rsid w:val="00845929"/>
    <w:rsid w:val="00846BB9"/>
    <w:rsid w:val="00846F59"/>
    <w:rsid w:val="00847BC2"/>
    <w:rsid w:val="00850077"/>
    <w:rsid w:val="00850748"/>
    <w:rsid w:val="008518B6"/>
    <w:rsid w:val="00852EC7"/>
    <w:rsid w:val="00854417"/>
    <w:rsid w:val="00854A88"/>
    <w:rsid w:val="00855571"/>
    <w:rsid w:val="00855862"/>
    <w:rsid w:val="0085592C"/>
    <w:rsid w:val="008562A3"/>
    <w:rsid w:val="00856CDB"/>
    <w:rsid w:val="00857A89"/>
    <w:rsid w:val="008600E8"/>
    <w:rsid w:val="00860DB0"/>
    <w:rsid w:val="00860E6C"/>
    <w:rsid w:val="00861BF1"/>
    <w:rsid w:val="00861E02"/>
    <w:rsid w:val="008622CD"/>
    <w:rsid w:val="00862328"/>
    <w:rsid w:val="0086242A"/>
    <w:rsid w:val="0086313B"/>
    <w:rsid w:val="00863462"/>
    <w:rsid w:val="008636B2"/>
    <w:rsid w:val="00863EBA"/>
    <w:rsid w:val="008641BC"/>
    <w:rsid w:val="00864632"/>
    <w:rsid w:val="00864878"/>
    <w:rsid w:val="008659B8"/>
    <w:rsid w:val="00865BE6"/>
    <w:rsid w:val="00865DDC"/>
    <w:rsid w:val="00866B18"/>
    <w:rsid w:val="00866F88"/>
    <w:rsid w:val="0086749B"/>
    <w:rsid w:val="00867DA9"/>
    <w:rsid w:val="00870456"/>
    <w:rsid w:val="00870600"/>
    <w:rsid w:val="0087105F"/>
    <w:rsid w:val="008718C1"/>
    <w:rsid w:val="00872562"/>
    <w:rsid w:val="00872783"/>
    <w:rsid w:val="008743AA"/>
    <w:rsid w:val="00874B14"/>
    <w:rsid w:val="00875309"/>
    <w:rsid w:val="00875700"/>
    <w:rsid w:val="00875F37"/>
    <w:rsid w:val="00876726"/>
    <w:rsid w:val="00877703"/>
    <w:rsid w:val="00877A78"/>
    <w:rsid w:val="00877DC0"/>
    <w:rsid w:val="008805DB"/>
    <w:rsid w:val="008807B5"/>
    <w:rsid w:val="008809A9"/>
    <w:rsid w:val="008812CC"/>
    <w:rsid w:val="008812F9"/>
    <w:rsid w:val="008813FB"/>
    <w:rsid w:val="008816F2"/>
    <w:rsid w:val="0088202F"/>
    <w:rsid w:val="0088233F"/>
    <w:rsid w:val="00882B1B"/>
    <w:rsid w:val="00882E27"/>
    <w:rsid w:val="00883E42"/>
    <w:rsid w:val="00884E6E"/>
    <w:rsid w:val="00886AC5"/>
    <w:rsid w:val="00886E84"/>
    <w:rsid w:val="00887CAE"/>
    <w:rsid w:val="0089016F"/>
    <w:rsid w:val="0089032C"/>
    <w:rsid w:val="00890846"/>
    <w:rsid w:val="008916E1"/>
    <w:rsid w:val="0089232D"/>
    <w:rsid w:val="00892DE0"/>
    <w:rsid w:val="00893313"/>
    <w:rsid w:val="0089332A"/>
    <w:rsid w:val="0089353A"/>
    <w:rsid w:val="00893B2C"/>
    <w:rsid w:val="00893D79"/>
    <w:rsid w:val="00894034"/>
    <w:rsid w:val="008947C2"/>
    <w:rsid w:val="00894BB5"/>
    <w:rsid w:val="008954EA"/>
    <w:rsid w:val="008955A1"/>
    <w:rsid w:val="00896704"/>
    <w:rsid w:val="00896A68"/>
    <w:rsid w:val="0089747F"/>
    <w:rsid w:val="00897EB6"/>
    <w:rsid w:val="00897F9C"/>
    <w:rsid w:val="008A0848"/>
    <w:rsid w:val="008A08D3"/>
    <w:rsid w:val="008A1359"/>
    <w:rsid w:val="008A1967"/>
    <w:rsid w:val="008A1B7F"/>
    <w:rsid w:val="008A1CF6"/>
    <w:rsid w:val="008A1FB9"/>
    <w:rsid w:val="008A2BEB"/>
    <w:rsid w:val="008A3A96"/>
    <w:rsid w:val="008A3ABC"/>
    <w:rsid w:val="008A402D"/>
    <w:rsid w:val="008A4764"/>
    <w:rsid w:val="008A499A"/>
    <w:rsid w:val="008A50DA"/>
    <w:rsid w:val="008A510F"/>
    <w:rsid w:val="008A5DFC"/>
    <w:rsid w:val="008A613F"/>
    <w:rsid w:val="008A6B76"/>
    <w:rsid w:val="008A7F2F"/>
    <w:rsid w:val="008B028E"/>
    <w:rsid w:val="008B0DD7"/>
    <w:rsid w:val="008B0F88"/>
    <w:rsid w:val="008B12DB"/>
    <w:rsid w:val="008B12F8"/>
    <w:rsid w:val="008B22F1"/>
    <w:rsid w:val="008B262C"/>
    <w:rsid w:val="008B2968"/>
    <w:rsid w:val="008B317B"/>
    <w:rsid w:val="008B3A44"/>
    <w:rsid w:val="008B4485"/>
    <w:rsid w:val="008B59C1"/>
    <w:rsid w:val="008B78FE"/>
    <w:rsid w:val="008B7A79"/>
    <w:rsid w:val="008C02B6"/>
    <w:rsid w:val="008C09B0"/>
    <w:rsid w:val="008C0E61"/>
    <w:rsid w:val="008C0FDF"/>
    <w:rsid w:val="008C15A2"/>
    <w:rsid w:val="008C1762"/>
    <w:rsid w:val="008C22CB"/>
    <w:rsid w:val="008C2CC8"/>
    <w:rsid w:val="008C3E10"/>
    <w:rsid w:val="008C4CD8"/>
    <w:rsid w:val="008C592F"/>
    <w:rsid w:val="008C72C3"/>
    <w:rsid w:val="008C77AD"/>
    <w:rsid w:val="008C7C4C"/>
    <w:rsid w:val="008C7D73"/>
    <w:rsid w:val="008C7FDF"/>
    <w:rsid w:val="008D04A5"/>
    <w:rsid w:val="008D04F5"/>
    <w:rsid w:val="008D2757"/>
    <w:rsid w:val="008D30A3"/>
    <w:rsid w:val="008D372C"/>
    <w:rsid w:val="008D3851"/>
    <w:rsid w:val="008D53C5"/>
    <w:rsid w:val="008D580A"/>
    <w:rsid w:val="008D6685"/>
    <w:rsid w:val="008D73B0"/>
    <w:rsid w:val="008D74C3"/>
    <w:rsid w:val="008D7C2E"/>
    <w:rsid w:val="008E0A16"/>
    <w:rsid w:val="008E0C38"/>
    <w:rsid w:val="008E0F5B"/>
    <w:rsid w:val="008E1628"/>
    <w:rsid w:val="008E1BFB"/>
    <w:rsid w:val="008E1CB2"/>
    <w:rsid w:val="008E1D6C"/>
    <w:rsid w:val="008E239B"/>
    <w:rsid w:val="008E27CC"/>
    <w:rsid w:val="008E2D66"/>
    <w:rsid w:val="008E362C"/>
    <w:rsid w:val="008E3C56"/>
    <w:rsid w:val="008E3D43"/>
    <w:rsid w:val="008E4C4D"/>
    <w:rsid w:val="008E4D3A"/>
    <w:rsid w:val="008E59DD"/>
    <w:rsid w:val="008E60D8"/>
    <w:rsid w:val="008E6AF0"/>
    <w:rsid w:val="008E6F0D"/>
    <w:rsid w:val="008E74A9"/>
    <w:rsid w:val="008F00A2"/>
    <w:rsid w:val="008F0189"/>
    <w:rsid w:val="008F07B6"/>
    <w:rsid w:val="008F0905"/>
    <w:rsid w:val="008F0A94"/>
    <w:rsid w:val="008F164B"/>
    <w:rsid w:val="008F395F"/>
    <w:rsid w:val="008F44CD"/>
    <w:rsid w:val="008F4AD2"/>
    <w:rsid w:val="008F50C9"/>
    <w:rsid w:val="008F596E"/>
    <w:rsid w:val="008F5B7C"/>
    <w:rsid w:val="008F5CCF"/>
    <w:rsid w:val="008F66E0"/>
    <w:rsid w:val="008F684F"/>
    <w:rsid w:val="008F6C1F"/>
    <w:rsid w:val="008F6E44"/>
    <w:rsid w:val="008F70B2"/>
    <w:rsid w:val="008F7333"/>
    <w:rsid w:val="008F7343"/>
    <w:rsid w:val="008F7408"/>
    <w:rsid w:val="008F7973"/>
    <w:rsid w:val="00900173"/>
    <w:rsid w:val="009004A2"/>
    <w:rsid w:val="009010BE"/>
    <w:rsid w:val="00901477"/>
    <w:rsid w:val="009018DE"/>
    <w:rsid w:val="00901D2F"/>
    <w:rsid w:val="009031AB"/>
    <w:rsid w:val="009032CD"/>
    <w:rsid w:val="00903431"/>
    <w:rsid w:val="00903523"/>
    <w:rsid w:val="00903AF4"/>
    <w:rsid w:val="0090678E"/>
    <w:rsid w:val="0090790F"/>
    <w:rsid w:val="00910866"/>
    <w:rsid w:val="0091096E"/>
    <w:rsid w:val="00910AEA"/>
    <w:rsid w:val="009123A5"/>
    <w:rsid w:val="00912518"/>
    <w:rsid w:val="0091367D"/>
    <w:rsid w:val="00913E29"/>
    <w:rsid w:val="00913EFC"/>
    <w:rsid w:val="00914003"/>
    <w:rsid w:val="0091409B"/>
    <w:rsid w:val="00914A38"/>
    <w:rsid w:val="009155DB"/>
    <w:rsid w:val="009158FE"/>
    <w:rsid w:val="00915B7B"/>
    <w:rsid w:val="009166AD"/>
    <w:rsid w:val="00916D8E"/>
    <w:rsid w:val="00916DB5"/>
    <w:rsid w:val="0092016C"/>
    <w:rsid w:val="00920CE2"/>
    <w:rsid w:val="009216F4"/>
    <w:rsid w:val="00921D09"/>
    <w:rsid w:val="0092239F"/>
    <w:rsid w:val="00923CC9"/>
    <w:rsid w:val="009248E7"/>
    <w:rsid w:val="00925B38"/>
    <w:rsid w:val="009271B1"/>
    <w:rsid w:val="009273C0"/>
    <w:rsid w:val="00927805"/>
    <w:rsid w:val="00927D42"/>
    <w:rsid w:val="00930223"/>
    <w:rsid w:val="00930344"/>
    <w:rsid w:val="009311FC"/>
    <w:rsid w:val="009312C6"/>
    <w:rsid w:val="0093137E"/>
    <w:rsid w:val="009315B0"/>
    <w:rsid w:val="00931634"/>
    <w:rsid w:val="00932186"/>
    <w:rsid w:val="00932256"/>
    <w:rsid w:val="0093295A"/>
    <w:rsid w:val="00933012"/>
    <w:rsid w:val="00934612"/>
    <w:rsid w:val="0093666E"/>
    <w:rsid w:val="0093676C"/>
    <w:rsid w:val="00936D05"/>
    <w:rsid w:val="00936DAE"/>
    <w:rsid w:val="00937016"/>
    <w:rsid w:val="00937A19"/>
    <w:rsid w:val="009415E2"/>
    <w:rsid w:val="009419EA"/>
    <w:rsid w:val="00941A6C"/>
    <w:rsid w:val="00941DEE"/>
    <w:rsid w:val="009420C0"/>
    <w:rsid w:val="009437AF"/>
    <w:rsid w:val="0094482B"/>
    <w:rsid w:val="009455AF"/>
    <w:rsid w:val="00946823"/>
    <w:rsid w:val="00946973"/>
    <w:rsid w:val="009470F9"/>
    <w:rsid w:val="00947130"/>
    <w:rsid w:val="009471A9"/>
    <w:rsid w:val="00947362"/>
    <w:rsid w:val="009473F8"/>
    <w:rsid w:val="00947624"/>
    <w:rsid w:val="009476D2"/>
    <w:rsid w:val="0095058C"/>
    <w:rsid w:val="009511E4"/>
    <w:rsid w:val="00952AA3"/>
    <w:rsid w:val="00952EEF"/>
    <w:rsid w:val="0095329C"/>
    <w:rsid w:val="00953587"/>
    <w:rsid w:val="00953AE6"/>
    <w:rsid w:val="00953C1A"/>
    <w:rsid w:val="00953E18"/>
    <w:rsid w:val="00954BFD"/>
    <w:rsid w:val="0095514C"/>
    <w:rsid w:val="00955499"/>
    <w:rsid w:val="00956745"/>
    <w:rsid w:val="00956CCF"/>
    <w:rsid w:val="009570E6"/>
    <w:rsid w:val="00957529"/>
    <w:rsid w:val="0095763C"/>
    <w:rsid w:val="00957F59"/>
    <w:rsid w:val="00961740"/>
    <w:rsid w:val="009620E8"/>
    <w:rsid w:val="0096245E"/>
    <w:rsid w:val="0096321C"/>
    <w:rsid w:val="00963278"/>
    <w:rsid w:val="009637C6"/>
    <w:rsid w:val="00964032"/>
    <w:rsid w:val="00964381"/>
    <w:rsid w:val="009647F9"/>
    <w:rsid w:val="00964C2D"/>
    <w:rsid w:val="00964DD2"/>
    <w:rsid w:val="009650A9"/>
    <w:rsid w:val="009654B9"/>
    <w:rsid w:val="009659A2"/>
    <w:rsid w:val="00966472"/>
    <w:rsid w:val="009665A4"/>
    <w:rsid w:val="009666AE"/>
    <w:rsid w:val="00966DB0"/>
    <w:rsid w:val="009702B0"/>
    <w:rsid w:val="009703F7"/>
    <w:rsid w:val="00970905"/>
    <w:rsid w:val="00971313"/>
    <w:rsid w:val="0097157A"/>
    <w:rsid w:val="00971697"/>
    <w:rsid w:val="009732CD"/>
    <w:rsid w:val="009759D0"/>
    <w:rsid w:val="00975C76"/>
    <w:rsid w:val="00976B66"/>
    <w:rsid w:val="00976E10"/>
    <w:rsid w:val="009775FE"/>
    <w:rsid w:val="00977DA0"/>
    <w:rsid w:val="00977E1F"/>
    <w:rsid w:val="00980746"/>
    <w:rsid w:val="009813B7"/>
    <w:rsid w:val="009815BF"/>
    <w:rsid w:val="00981A12"/>
    <w:rsid w:val="009825D6"/>
    <w:rsid w:val="00982D70"/>
    <w:rsid w:val="00982DCD"/>
    <w:rsid w:val="00983831"/>
    <w:rsid w:val="00983CF5"/>
    <w:rsid w:val="00984978"/>
    <w:rsid w:val="009850D1"/>
    <w:rsid w:val="0098543D"/>
    <w:rsid w:val="009854D1"/>
    <w:rsid w:val="00985746"/>
    <w:rsid w:val="00985B2F"/>
    <w:rsid w:val="009862E8"/>
    <w:rsid w:val="00986A2A"/>
    <w:rsid w:val="00987041"/>
    <w:rsid w:val="00987701"/>
    <w:rsid w:val="009879A1"/>
    <w:rsid w:val="00990419"/>
    <w:rsid w:val="00990EEB"/>
    <w:rsid w:val="00991EB6"/>
    <w:rsid w:val="00992028"/>
    <w:rsid w:val="0099298D"/>
    <w:rsid w:val="00992A22"/>
    <w:rsid w:val="00992B53"/>
    <w:rsid w:val="009932FD"/>
    <w:rsid w:val="00994116"/>
    <w:rsid w:val="00995711"/>
    <w:rsid w:val="009957DD"/>
    <w:rsid w:val="00995D7F"/>
    <w:rsid w:val="00997399"/>
    <w:rsid w:val="00997BF5"/>
    <w:rsid w:val="009A02DB"/>
    <w:rsid w:val="009A0BB5"/>
    <w:rsid w:val="009A0DA8"/>
    <w:rsid w:val="009A11B0"/>
    <w:rsid w:val="009A1C26"/>
    <w:rsid w:val="009A1C4A"/>
    <w:rsid w:val="009A1F99"/>
    <w:rsid w:val="009A1FAC"/>
    <w:rsid w:val="009A29FC"/>
    <w:rsid w:val="009A3529"/>
    <w:rsid w:val="009A35B8"/>
    <w:rsid w:val="009A36D4"/>
    <w:rsid w:val="009A3DF5"/>
    <w:rsid w:val="009A41E3"/>
    <w:rsid w:val="009A4D84"/>
    <w:rsid w:val="009A59FA"/>
    <w:rsid w:val="009A5BBC"/>
    <w:rsid w:val="009A5D53"/>
    <w:rsid w:val="009A7374"/>
    <w:rsid w:val="009A7767"/>
    <w:rsid w:val="009A7870"/>
    <w:rsid w:val="009A7895"/>
    <w:rsid w:val="009A7A1D"/>
    <w:rsid w:val="009A7FC2"/>
    <w:rsid w:val="009B087A"/>
    <w:rsid w:val="009B0A45"/>
    <w:rsid w:val="009B0CC7"/>
    <w:rsid w:val="009B14A7"/>
    <w:rsid w:val="009B1BD7"/>
    <w:rsid w:val="009B2A2A"/>
    <w:rsid w:val="009B2AB4"/>
    <w:rsid w:val="009B2C71"/>
    <w:rsid w:val="009B3047"/>
    <w:rsid w:val="009B3FDF"/>
    <w:rsid w:val="009B423D"/>
    <w:rsid w:val="009B48A7"/>
    <w:rsid w:val="009B53E3"/>
    <w:rsid w:val="009B610A"/>
    <w:rsid w:val="009B7181"/>
    <w:rsid w:val="009C0BD1"/>
    <w:rsid w:val="009C0C5E"/>
    <w:rsid w:val="009C1563"/>
    <w:rsid w:val="009C181A"/>
    <w:rsid w:val="009C2E4F"/>
    <w:rsid w:val="009C3107"/>
    <w:rsid w:val="009C399B"/>
    <w:rsid w:val="009C405C"/>
    <w:rsid w:val="009C4301"/>
    <w:rsid w:val="009C4725"/>
    <w:rsid w:val="009C5836"/>
    <w:rsid w:val="009C625F"/>
    <w:rsid w:val="009C62B7"/>
    <w:rsid w:val="009C73A5"/>
    <w:rsid w:val="009C77CF"/>
    <w:rsid w:val="009C7861"/>
    <w:rsid w:val="009C7C48"/>
    <w:rsid w:val="009D01B1"/>
    <w:rsid w:val="009D02E4"/>
    <w:rsid w:val="009D0B7A"/>
    <w:rsid w:val="009D10C6"/>
    <w:rsid w:val="009D1392"/>
    <w:rsid w:val="009D1B06"/>
    <w:rsid w:val="009D1ECE"/>
    <w:rsid w:val="009D21FF"/>
    <w:rsid w:val="009D2383"/>
    <w:rsid w:val="009D2626"/>
    <w:rsid w:val="009D2A97"/>
    <w:rsid w:val="009D3B9D"/>
    <w:rsid w:val="009D40E7"/>
    <w:rsid w:val="009D5605"/>
    <w:rsid w:val="009D58E9"/>
    <w:rsid w:val="009D5FC7"/>
    <w:rsid w:val="009D6173"/>
    <w:rsid w:val="009D6591"/>
    <w:rsid w:val="009D66EF"/>
    <w:rsid w:val="009D6B51"/>
    <w:rsid w:val="009D6F33"/>
    <w:rsid w:val="009D7143"/>
    <w:rsid w:val="009D73A2"/>
    <w:rsid w:val="009D7B58"/>
    <w:rsid w:val="009D7BE5"/>
    <w:rsid w:val="009E1013"/>
    <w:rsid w:val="009E11CF"/>
    <w:rsid w:val="009E16EA"/>
    <w:rsid w:val="009E1B4E"/>
    <w:rsid w:val="009E265D"/>
    <w:rsid w:val="009E2BBA"/>
    <w:rsid w:val="009E2BDC"/>
    <w:rsid w:val="009E2F19"/>
    <w:rsid w:val="009E38FD"/>
    <w:rsid w:val="009E3DBF"/>
    <w:rsid w:val="009E4DE2"/>
    <w:rsid w:val="009E6AE1"/>
    <w:rsid w:val="009E719D"/>
    <w:rsid w:val="009E7960"/>
    <w:rsid w:val="009E7F99"/>
    <w:rsid w:val="009F0988"/>
    <w:rsid w:val="009F0D27"/>
    <w:rsid w:val="009F163B"/>
    <w:rsid w:val="009F16FB"/>
    <w:rsid w:val="009F1E01"/>
    <w:rsid w:val="009F215C"/>
    <w:rsid w:val="009F22C3"/>
    <w:rsid w:val="009F469A"/>
    <w:rsid w:val="009F47BA"/>
    <w:rsid w:val="009F532A"/>
    <w:rsid w:val="009F5369"/>
    <w:rsid w:val="009F6231"/>
    <w:rsid w:val="009F65C4"/>
    <w:rsid w:val="00A0036E"/>
    <w:rsid w:val="00A006D5"/>
    <w:rsid w:val="00A00CF6"/>
    <w:rsid w:val="00A01E7D"/>
    <w:rsid w:val="00A01FBE"/>
    <w:rsid w:val="00A02245"/>
    <w:rsid w:val="00A02613"/>
    <w:rsid w:val="00A02A8E"/>
    <w:rsid w:val="00A04044"/>
    <w:rsid w:val="00A044DE"/>
    <w:rsid w:val="00A04F1B"/>
    <w:rsid w:val="00A057D9"/>
    <w:rsid w:val="00A0582B"/>
    <w:rsid w:val="00A06E15"/>
    <w:rsid w:val="00A1041E"/>
    <w:rsid w:val="00A10743"/>
    <w:rsid w:val="00A10F2E"/>
    <w:rsid w:val="00A11367"/>
    <w:rsid w:val="00A11412"/>
    <w:rsid w:val="00A11851"/>
    <w:rsid w:val="00A118AA"/>
    <w:rsid w:val="00A1201D"/>
    <w:rsid w:val="00A124B1"/>
    <w:rsid w:val="00A12ACD"/>
    <w:rsid w:val="00A12EE7"/>
    <w:rsid w:val="00A13027"/>
    <w:rsid w:val="00A1481A"/>
    <w:rsid w:val="00A14922"/>
    <w:rsid w:val="00A14DBE"/>
    <w:rsid w:val="00A15A3F"/>
    <w:rsid w:val="00A1672F"/>
    <w:rsid w:val="00A1730B"/>
    <w:rsid w:val="00A20B9A"/>
    <w:rsid w:val="00A20E24"/>
    <w:rsid w:val="00A21AB3"/>
    <w:rsid w:val="00A22332"/>
    <w:rsid w:val="00A23E9D"/>
    <w:rsid w:val="00A241CF"/>
    <w:rsid w:val="00A242C4"/>
    <w:rsid w:val="00A25B95"/>
    <w:rsid w:val="00A2604E"/>
    <w:rsid w:val="00A26820"/>
    <w:rsid w:val="00A26829"/>
    <w:rsid w:val="00A26988"/>
    <w:rsid w:val="00A275C8"/>
    <w:rsid w:val="00A27CFF"/>
    <w:rsid w:val="00A301CA"/>
    <w:rsid w:val="00A305FC"/>
    <w:rsid w:val="00A30883"/>
    <w:rsid w:val="00A315C8"/>
    <w:rsid w:val="00A31A6A"/>
    <w:rsid w:val="00A31CBC"/>
    <w:rsid w:val="00A31E33"/>
    <w:rsid w:val="00A32966"/>
    <w:rsid w:val="00A32A32"/>
    <w:rsid w:val="00A33537"/>
    <w:rsid w:val="00A33757"/>
    <w:rsid w:val="00A34CC2"/>
    <w:rsid w:val="00A34CCE"/>
    <w:rsid w:val="00A36807"/>
    <w:rsid w:val="00A36933"/>
    <w:rsid w:val="00A36BDD"/>
    <w:rsid w:val="00A3797F"/>
    <w:rsid w:val="00A40DFD"/>
    <w:rsid w:val="00A40F9F"/>
    <w:rsid w:val="00A41632"/>
    <w:rsid w:val="00A41A0D"/>
    <w:rsid w:val="00A41D26"/>
    <w:rsid w:val="00A4317F"/>
    <w:rsid w:val="00A43191"/>
    <w:rsid w:val="00A4404C"/>
    <w:rsid w:val="00A4486A"/>
    <w:rsid w:val="00A47C21"/>
    <w:rsid w:val="00A52B76"/>
    <w:rsid w:val="00A53517"/>
    <w:rsid w:val="00A53E80"/>
    <w:rsid w:val="00A5472E"/>
    <w:rsid w:val="00A5503D"/>
    <w:rsid w:val="00A5569D"/>
    <w:rsid w:val="00A56051"/>
    <w:rsid w:val="00A56287"/>
    <w:rsid w:val="00A56D5B"/>
    <w:rsid w:val="00A57038"/>
    <w:rsid w:val="00A57117"/>
    <w:rsid w:val="00A573C0"/>
    <w:rsid w:val="00A579DF"/>
    <w:rsid w:val="00A61C68"/>
    <w:rsid w:val="00A6259D"/>
    <w:rsid w:val="00A627EC"/>
    <w:rsid w:val="00A62D69"/>
    <w:rsid w:val="00A64513"/>
    <w:rsid w:val="00A64D1C"/>
    <w:rsid w:val="00A65EA3"/>
    <w:rsid w:val="00A6798F"/>
    <w:rsid w:val="00A70226"/>
    <w:rsid w:val="00A715E2"/>
    <w:rsid w:val="00A71C1D"/>
    <w:rsid w:val="00A71C56"/>
    <w:rsid w:val="00A72432"/>
    <w:rsid w:val="00A7262A"/>
    <w:rsid w:val="00A72881"/>
    <w:rsid w:val="00A7371B"/>
    <w:rsid w:val="00A73854"/>
    <w:rsid w:val="00A73A0F"/>
    <w:rsid w:val="00A73E3A"/>
    <w:rsid w:val="00A740D4"/>
    <w:rsid w:val="00A744F4"/>
    <w:rsid w:val="00A74A1D"/>
    <w:rsid w:val="00A75380"/>
    <w:rsid w:val="00A765DC"/>
    <w:rsid w:val="00A7688A"/>
    <w:rsid w:val="00A76A0B"/>
    <w:rsid w:val="00A76AE8"/>
    <w:rsid w:val="00A77E98"/>
    <w:rsid w:val="00A80643"/>
    <w:rsid w:val="00A809CA"/>
    <w:rsid w:val="00A813AD"/>
    <w:rsid w:val="00A820B9"/>
    <w:rsid w:val="00A824B9"/>
    <w:rsid w:val="00A82C97"/>
    <w:rsid w:val="00A82F87"/>
    <w:rsid w:val="00A8301B"/>
    <w:rsid w:val="00A831F5"/>
    <w:rsid w:val="00A8340D"/>
    <w:rsid w:val="00A835D4"/>
    <w:rsid w:val="00A8365B"/>
    <w:rsid w:val="00A84661"/>
    <w:rsid w:val="00A86145"/>
    <w:rsid w:val="00A867AD"/>
    <w:rsid w:val="00A87949"/>
    <w:rsid w:val="00A87B9D"/>
    <w:rsid w:val="00A87FB5"/>
    <w:rsid w:val="00A904D3"/>
    <w:rsid w:val="00A908FA"/>
    <w:rsid w:val="00A90AD1"/>
    <w:rsid w:val="00A90DEE"/>
    <w:rsid w:val="00A911A1"/>
    <w:rsid w:val="00A91AF1"/>
    <w:rsid w:val="00A921E5"/>
    <w:rsid w:val="00A92D6F"/>
    <w:rsid w:val="00A92E2D"/>
    <w:rsid w:val="00A93659"/>
    <w:rsid w:val="00A9384B"/>
    <w:rsid w:val="00A94089"/>
    <w:rsid w:val="00A942C8"/>
    <w:rsid w:val="00A944A1"/>
    <w:rsid w:val="00A94A00"/>
    <w:rsid w:val="00A95201"/>
    <w:rsid w:val="00A952D5"/>
    <w:rsid w:val="00A957CC"/>
    <w:rsid w:val="00A95EF8"/>
    <w:rsid w:val="00A96345"/>
    <w:rsid w:val="00A9696F"/>
    <w:rsid w:val="00A96C6E"/>
    <w:rsid w:val="00A9721E"/>
    <w:rsid w:val="00A974BB"/>
    <w:rsid w:val="00AA0BD8"/>
    <w:rsid w:val="00AA1885"/>
    <w:rsid w:val="00AA3186"/>
    <w:rsid w:val="00AA3438"/>
    <w:rsid w:val="00AA4425"/>
    <w:rsid w:val="00AA4C26"/>
    <w:rsid w:val="00AA4E2B"/>
    <w:rsid w:val="00AA6109"/>
    <w:rsid w:val="00AA63BE"/>
    <w:rsid w:val="00AA6A6D"/>
    <w:rsid w:val="00AA6FE9"/>
    <w:rsid w:val="00AA79A3"/>
    <w:rsid w:val="00AB04B9"/>
    <w:rsid w:val="00AB0A6C"/>
    <w:rsid w:val="00AB11CE"/>
    <w:rsid w:val="00AB1296"/>
    <w:rsid w:val="00AB18E2"/>
    <w:rsid w:val="00AB1CDE"/>
    <w:rsid w:val="00AB22EE"/>
    <w:rsid w:val="00AB2B16"/>
    <w:rsid w:val="00AB3C56"/>
    <w:rsid w:val="00AB411E"/>
    <w:rsid w:val="00AB4225"/>
    <w:rsid w:val="00AB4AC6"/>
    <w:rsid w:val="00AB4EA5"/>
    <w:rsid w:val="00AB5251"/>
    <w:rsid w:val="00AB5589"/>
    <w:rsid w:val="00AB5704"/>
    <w:rsid w:val="00AB577C"/>
    <w:rsid w:val="00AB5B54"/>
    <w:rsid w:val="00AB5D8F"/>
    <w:rsid w:val="00AB64A4"/>
    <w:rsid w:val="00AB6ED2"/>
    <w:rsid w:val="00AB7752"/>
    <w:rsid w:val="00AC0165"/>
    <w:rsid w:val="00AC0864"/>
    <w:rsid w:val="00AC08C3"/>
    <w:rsid w:val="00AC0C4A"/>
    <w:rsid w:val="00AC1187"/>
    <w:rsid w:val="00AC23F4"/>
    <w:rsid w:val="00AC2507"/>
    <w:rsid w:val="00AC2ED4"/>
    <w:rsid w:val="00AC3F51"/>
    <w:rsid w:val="00AC4B09"/>
    <w:rsid w:val="00AC4B67"/>
    <w:rsid w:val="00AC4FDD"/>
    <w:rsid w:val="00AC557E"/>
    <w:rsid w:val="00AC6206"/>
    <w:rsid w:val="00AC63AF"/>
    <w:rsid w:val="00AC642A"/>
    <w:rsid w:val="00AC655F"/>
    <w:rsid w:val="00AC6819"/>
    <w:rsid w:val="00AC69B4"/>
    <w:rsid w:val="00AC6DD7"/>
    <w:rsid w:val="00AD01A3"/>
    <w:rsid w:val="00AD08E9"/>
    <w:rsid w:val="00AD0936"/>
    <w:rsid w:val="00AD0939"/>
    <w:rsid w:val="00AD19E0"/>
    <w:rsid w:val="00AD2179"/>
    <w:rsid w:val="00AD27CA"/>
    <w:rsid w:val="00AD2828"/>
    <w:rsid w:val="00AD2CE7"/>
    <w:rsid w:val="00AD3023"/>
    <w:rsid w:val="00AD3E83"/>
    <w:rsid w:val="00AD4DEB"/>
    <w:rsid w:val="00AD5FBE"/>
    <w:rsid w:val="00AD61D9"/>
    <w:rsid w:val="00AD6F78"/>
    <w:rsid w:val="00AD751E"/>
    <w:rsid w:val="00AD7B32"/>
    <w:rsid w:val="00AD7C33"/>
    <w:rsid w:val="00AD7DC1"/>
    <w:rsid w:val="00AE0388"/>
    <w:rsid w:val="00AE0784"/>
    <w:rsid w:val="00AE07BD"/>
    <w:rsid w:val="00AE0999"/>
    <w:rsid w:val="00AE13C1"/>
    <w:rsid w:val="00AE15BE"/>
    <w:rsid w:val="00AE1776"/>
    <w:rsid w:val="00AE1AC8"/>
    <w:rsid w:val="00AE1C12"/>
    <w:rsid w:val="00AE1EC7"/>
    <w:rsid w:val="00AE2574"/>
    <w:rsid w:val="00AE34B6"/>
    <w:rsid w:val="00AE498F"/>
    <w:rsid w:val="00AE4DA6"/>
    <w:rsid w:val="00AE4F0F"/>
    <w:rsid w:val="00AE6205"/>
    <w:rsid w:val="00AE64A1"/>
    <w:rsid w:val="00AE65CC"/>
    <w:rsid w:val="00AE6C21"/>
    <w:rsid w:val="00AE7086"/>
    <w:rsid w:val="00AF0117"/>
    <w:rsid w:val="00AF0C44"/>
    <w:rsid w:val="00AF0C99"/>
    <w:rsid w:val="00AF102D"/>
    <w:rsid w:val="00AF11E4"/>
    <w:rsid w:val="00AF26CC"/>
    <w:rsid w:val="00AF27E2"/>
    <w:rsid w:val="00AF281A"/>
    <w:rsid w:val="00AF2BED"/>
    <w:rsid w:val="00AF34DB"/>
    <w:rsid w:val="00AF3D49"/>
    <w:rsid w:val="00AF4DD4"/>
    <w:rsid w:val="00AF52B0"/>
    <w:rsid w:val="00AF5A81"/>
    <w:rsid w:val="00B0118B"/>
    <w:rsid w:val="00B01502"/>
    <w:rsid w:val="00B01B7F"/>
    <w:rsid w:val="00B02363"/>
    <w:rsid w:val="00B0236C"/>
    <w:rsid w:val="00B02EBE"/>
    <w:rsid w:val="00B03185"/>
    <w:rsid w:val="00B03444"/>
    <w:rsid w:val="00B0349F"/>
    <w:rsid w:val="00B037B4"/>
    <w:rsid w:val="00B03F9E"/>
    <w:rsid w:val="00B043DF"/>
    <w:rsid w:val="00B04647"/>
    <w:rsid w:val="00B049A6"/>
    <w:rsid w:val="00B055D1"/>
    <w:rsid w:val="00B057F7"/>
    <w:rsid w:val="00B05DE3"/>
    <w:rsid w:val="00B063A2"/>
    <w:rsid w:val="00B06FA7"/>
    <w:rsid w:val="00B07D5F"/>
    <w:rsid w:val="00B10CBF"/>
    <w:rsid w:val="00B11037"/>
    <w:rsid w:val="00B1122A"/>
    <w:rsid w:val="00B1126F"/>
    <w:rsid w:val="00B113D6"/>
    <w:rsid w:val="00B119DC"/>
    <w:rsid w:val="00B137C7"/>
    <w:rsid w:val="00B13CAD"/>
    <w:rsid w:val="00B13EDA"/>
    <w:rsid w:val="00B13FB2"/>
    <w:rsid w:val="00B140FE"/>
    <w:rsid w:val="00B15064"/>
    <w:rsid w:val="00B15C20"/>
    <w:rsid w:val="00B164E5"/>
    <w:rsid w:val="00B16630"/>
    <w:rsid w:val="00B169A8"/>
    <w:rsid w:val="00B1762A"/>
    <w:rsid w:val="00B17712"/>
    <w:rsid w:val="00B17757"/>
    <w:rsid w:val="00B1785B"/>
    <w:rsid w:val="00B17C6E"/>
    <w:rsid w:val="00B17CC7"/>
    <w:rsid w:val="00B17EFC"/>
    <w:rsid w:val="00B2110E"/>
    <w:rsid w:val="00B217E2"/>
    <w:rsid w:val="00B21975"/>
    <w:rsid w:val="00B21D31"/>
    <w:rsid w:val="00B22996"/>
    <w:rsid w:val="00B22F33"/>
    <w:rsid w:val="00B231E4"/>
    <w:rsid w:val="00B23C09"/>
    <w:rsid w:val="00B2456F"/>
    <w:rsid w:val="00B24F5D"/>
    <w:rsid w:val="00B262FA"/>
    <w:rsid w:val="00B269AC"/>
    <w:rsid w:val="00B2789E"/>
    <w:rsid w:val="00B27E2B"/>
    <w:rsid w:val="00B301EA"/>
    <w:rsid w:val="00B305C2"/>
    <w:rsid w:val="00B3084A"/>
    <w:rsid w:val="00B30A3B"/>
    <w:rsid w:val="00B30AB4"/>
    <w:rsid w:val="00B30D24"/>
    <w:rsid w:val="00B33BA6"/>
    <w:rsid w:val="00B33E9C"/>
    <w:rsid w:val="00B3409B"/>
    <w:rsid w:val="00B34D56"/>
    <w:rsid w:val="00B35762"/>
    <w:rsid w:val="00B35C19"/>
    <w:rsid w:val="00B35FE4"/>
    <w:rsid w:val="00B3609A"/>
    <w:rsid w:val="00B36332"/>
    <w:rsid w:val="00B36663"/>
    <w:rsid w:val="00B37357"/>
    <w:rsid w:val="00B374E2"/>
    <w:rsid w:val="00B37937"/>
    <w:rsid w:val="00B41593"/>
    <w:rsid w:val="00B4298F"/>
    <w:rsid w:val="00B43192"/>
    <w:rsid w:val="00B44008"/>
    <w:rsid w:val="00B45EBD"/>
    <w:rsid w:val="00B467EB"/>
    <w:rsid w:val="00B4692D"/>
    <w:rsid w:val="00B46B77"/>
    <w:rsid w:val="00B47CA9"/>
    <w:rsid w:val="00B47D7A"/>
    <w:rsid w:val="00B50F36"/>
    <w:rsid w:val="00B5199B"/>
    <w:rsid w:val="00B523EF"/>
    <w:rsid w:val="00B52455"/>
    <w:rsid w:val="00B52C07"/>
    <w:rsid w:val="00B52FFB"/>
    <w:rsid w:val="00B54A88"/>
    <w:rsid w:val="00B56336"/>
    <w:rsid w:val="00B5736D"/>
    <w:rsid w:val="00B602AC"/>
    <w:rsid w:val="00B60FAD"/>
    <w:rsid w:val="00B61043"/>
    <w:rsid w:val="00B6118C"/>
    <w:rsid w:val="00B613B2"/>
    <w:rsid w:val="00B6167D"/>
    <w:rsid w:val="00B61A12"/>
    <w:rsid w:val="00B61FF1"/>
    <w:rsid w:val="00B624F1"/>
    <w:rsid w:val="00B62E86"/>
    <w:rsid w:val="00B631FD"/>
    <w:rsid w:val="00B634A9"/>
    <w:rsid w:val="00B63942"/>
    <w:rsid w:val="00B64000"/>
    <w:rsid w:val="00B6474D"/>
    <w:rsid w:val="00B64FA5"/>
    <w:rsid w:val="00B651BE"/>
    <w:rsid w:val="00B65471"/>
    <w:rsid w:val="00B66260"/>
    <w:rsid w:val="00B66775"/>
    <w:rsid w:val="00B677E3"/>
    <w:rsid w:val="00B67A2C"/>
    <w:rsid w:val="00B67C64"/>
    <w:rsid w:val="00B7020D"/>
    <w:rsid w:val="00B705B6"/>
    <w:rsid w:val="00B711ED"/>
    <w:rsid w:val="00B71A3D"/>
    <w:rsid w:val="00B71DDD"/>
    <w:rsid w:val="00B7283A"/>
    <w:rsid w:val="00B72E25"/>
    <w:rsid w:val="00B730AB"/>
    <w:rsid w:val="00B73347"/>
    <w:rsid w:val="00B7399A"/>
    <w:rsid w:val="00B73B0F"/>
    <w:rsid w:val="00B751F5"/>
    <w:rsid w:val="00B758AD"/>
    <w:rsid w:val="00B76035"/>
    <w:rsid w:val="00B763E4"/>
    <w:rsid w:val="00B76E84"/>
    <w:rsid w:val="00B77493"/>
    <w:rsid w:val="00B80814"/>
    <w:rsid w:val="00B8210C"/>
    <w:rsid w:val="00B823F8"/>
    <w:rsid w:val="00B8248C"/>
    <w:rsid w:val="00B83285"/>
    <w:rsid w:val="00B836CF"/>
    <w:rsid w:val="00B836D1"/>
    <w:rsid w:val="00B84028"/>
    <w:rsid w:val="00B840BE"/>
    <w:rsid w:val="00B8531D"/>
    <w:rsid w:val="00B85C9F"/>
    <w:rsid w:val="00B85D7E"/>
    <w:rsid w:val="00B86510"/>
    <w:rsid w:val="00B86751"/>
    <w:rsid w:val="00B86981"/>
    <w:rsid w:val="00B86C3C"/>
    <w:rsid w:val="00B87700"/>
    <w:rsid w:val="00B87D5B"/>
    <w:rsid w:val="00B87E36"/>
    <w:rsid w:val="00B87F7B"/>
    <w:rsid w:val="00B90B51"/>
    <w:rsid w:val="00B90ED9"/>
    <w:rsid w:val="00B91ECE"/>
    <w:rsid w:val="00B91FD3"/>
    <w:rsid w:val="00B930ED"/>
    <w:rsid w:val="00B93125"/>
    <w:rsid w:val="00B9369F"/>
    <w:rsid w:val="00B938C1"/>
    <w:rsid w:val="00B93F93"/>
    <w:rsid w:val="00B9410D"/>
    <w:rsid w:val="00B9424F"/>
    <w:rsid w:val="00B94C8D"/>
    <w:rsid w:val="00B95DF3"/>
    <w:rsid w:val="00B97C1C"/>
    <w:rsid w:val="00BA07B0"/>
    <w:rsid w:val="00BA07B2"/>
    <w:rsid w:val="00BA0811"/>
    <w:rsid w:val="00BA0D93"/>
    <w:rsid w:val="00BA1973"/>
    <w:rsid w:val="00BA1D61"/>
    <w:rsid w:val="00BA2416"/>
    <w:rsid w:val="00BA27E0"/>
    <w:rsid w:val="00BA59EF"/>
    <w:rsid w:val="00BA6322"/>
    <w:rsid w:val="00BA653C"/>
    <w:rsid w:val="00BA6867"/>
    <w:rsid w:val="00BA688A"/>
    <w:rsid w:val="00BA6F9A"/>
    <w:rsid w:val="00BA7077"/>
    <w:rsid w:val="00BA7ED8"/>
    <w:rsid w:val="00BB0670"/>
    <w:rsid w:val="00BB0C16"/>
    <w:rsid w:val="00BB151C"/>
    <w:rsid w:val="00BB2B34"/>
    <w:rsid w:val="00BB30F2"/>
    <w:rsid w:val="00BB35A1"/>
    <w:rsid w:val="00BB3FB7"/>
    <w:rsid w:val="00BB465B"/>
    <w:rsid w:val="00BB4D53"/>
    <w:rsid w:val="00BB6F65"/>
    <w:rsid w:val="00BB7132"/>
    <w:rsid w:val="00BB7F1F"/>
    <w:rsid w:val="00BC033B"/>
    <w:rsid w:val="00BC0810"/>
    <w:rsid w:val="00BC1E79"/>
    <w:rsid w:val="00BC2797"/>
    <w:rsid w:val="00BC29D8"/>
    <w:rsid w:val="00BC2D1D"/>
    <w:rsid w:val="00BC33A3"/>
    <w:rsid w:val="00BC36E7"/>
    <w:rsid w:val="00BC42E9"/>
    <w:rsid w:val="00BC46E4"/>
    <w:rsid w:val="00BC471A"/>
    <w:rsid w:val="00BC492F"/>
    <w:rsid w:val="00BC7428"/>
    <w:rsid w:val="00BC7488"/>
    <w:rsid w:val="00BD10C4"/>
    <w:rsid w:val="00BD2133"/>
    <w:rsid w:val="00BD2FC5"/>
    <w:rsid w:val="00BD3747"/>
    <w:rsid w:val="00BD3BE2"/>
    <w:rsid w:val="00BD4C89"/>
    <w:rsid w:val="00BD529A"/>
    <w:rsid w:val="00BD5306"/>
    <w:rsid w:val="00BD587E"/>
    <w:rsid w:val="00BD6493"/>
    <w:rsid w:val="00BD7D65"/>
    <w:rsid w:val="00BD7DA0"/>
    <w:rsid w:val="00BE00C8"/>
    <w:rsid w:val="00BE018E"/>
    <w:rsid w:val="00BE096C"/>
    <w:rsid w:val="00BE0E84"/>
    <w:rsid w:val="00BE1A82"/>
    <w:rsid w:val="00BE1DAF"/>
    <w:rsid w:val="00BE23DE"/>
    <w:rsid w:val="00BE29C9"/>
    <w:rsid w:val="00BE2C9C"/>
    <w:rsid w:val="00BE385D"/>
    <w:rsid w:val="00BE3CC4"/>
    <w:rsid w:val="00BE40EB"/>
    <w:rsid w:val="00BE413C"/>
    <w:rsid w:val="00BE4501"/>
    <w:rsid w:val="00BE462E"/>
    <w:rsid w:val="00BE47C5"/>
    <w:rsid w:val="00BE488F"/>
    <w:rsid w:val="00BE4DAC"/>
    <w:rsid w:val="00BE5770"/>
    <w:rsid w:val="00BE57B9"/>
    <w:rsid w:val="00BE6310"/>
    <w:rsid w:val="00BE6836"/>
    <w:rsid w:val="00BE6980"/>
    <w:rsid w:val="00BE745B"/>
    <w:rsid w:val="00BE74A4"/>
    <w:rsid w:val="00BE76F3"/>
    <w:rsid w:val="00BF02B6"/>
    <w:rsid w:val="00BF07C2"/>
    <w:rsid w:val="00BF0990"/>
    <w:rsid w:val="00BF0FF8"/>
    <w:rsid w:val="00BF1554"/>
    <w:rsid w:val="00BF2061"/>
    <w:rsid w:val="00BF2852"/>
    <w:rsid w:val="00BF29B2"/>
    <w:rsid w:val="00BF2CB7"/>
    <w:rsid w:val="00BF2FFE"/>
    <w:rsid w:val="00BF3655"/>
    <w:rsid w:val="00BF3735"/>
    <w:rsid w:val="00BF3A4B"/>
    <w:rsid w:val="00BF425D"/>
    <w:rsid w:val="00BF4B9F"/>
    <w:rsid w:val="00BF4E64"/>
    <w:rsid w:val="00BF6193"/>
    <w:rsid w:val="00BF7904"/>
    <w:rsid w:val="00C00045"/>
    <w:rsid w:val="00C010A7"/>
    <w:rsid w:val="00C01D88"/>
    <w:rsid w:val="00C01E93"/>
    <w:rsid w:val="00C02099"/>
    <w:rsid w:val="00C021E8"/>
    <w:rsid w:val="00C03292"/>
    <w:rsid w:val="00C03420"/>
    <w:rsid w:val="00C03681"/>
    <w:rsid w:val="00C03A76"/>
    <w:rsid w:val="00C03B6E"/>
    <w:rsid w:val="00C03DC4"/>
    <w:rsid w:val="00C04267"/>
    <w:rsid w:val="00C042F3"/>
    <w:rsid w:val="00C0439E"/>
    <w:rsid w:val="00C043D1"/>
    <w:rsid w:val="00C04424"/>
    <w:rsid w:val="00C04A7F"/>
    <w:rsid w:val="00C05008"/>
    <w:rsid w:val="00C05C3A"/>
    <w:rsid w:val="00C06203"/>
    <w:rsid w:val="00C06AB7"/>
    <w:rsid w:val="00C07518"/>
    <w:rsid w:val="00C0777D"/>
    <w:rsid w:val="00C07C31"/>
    <w:rsid w:val="00C07F15"/>
    <w:rsid w:val="00C105AD"/>
    <w:rsid w:val="00C10629"/>
    <w:rsid w:val="00C106AE"/>
    <w:rsid w:val="00C1085D"/>
    <w:rsid w:val="00C12628"/>
    <w:rsid w:val="00C12BB7"/>
    <w:rsid w:val="00C12D72"/>
    <w:rsid w:val="00C12F64"/>
    <w:rsid w:val="00C12FFC"/>
    <w:rsid w:val="00C1341E"/>
    <w:rsid w:val="00C13812"/>
    <w:rsid w:val="00C13BB4"/>
    <w:rsid w:val="00C14110"/>
    <w:rsid w:val="00C14DA6"/>
    <w:rsid w:val="00C15041"/>
    <w:rsid w:val="00C1586D"/>
    <w:rsid w:val="00C1599A"/>
    <w:rsid w:val="00C15BC9"/>
    <w:rsid w:val="00C15DFE"/>
    <w:rsid w:val="00C16B40"/>
    <w:rsid w:val="00C16F7C"/>
    <w:rsid w:val="00C17429"/>
    <w:rsid w:val="00C17621"/>
    <w:rsid w:val="00C17A7A"/>
    <w:rsid w:val="00C20027"/>
    <w:rsid w:val="00C209DD"/>
    <w:rsid w:val="00C20CA3"/>
    <w:rsid w:val="00C2112A"/>
    <w:rsid w:val="00C2228B"/>
    <w:rsid w:val="00C224EF"/>
    <w:rsid w:val="00C23622"/>
    <w:rsid w:val="00C23DFB"/>
    <w:rsid w:val="00C243BF"/>
    <w:rsid w:val="00C26090"/>
    <w:rsid w:val="00C260B8"/>
    <w:rsid w:val="00C262E1"/>
    <w:rsid w:val="00C262FB"/>
    <w:rsid w:val="00C263F6"/>
    <w:rsid w:val="00C26F09"/>
    <w:rsid w:val="00C27A83"/>
    <w:rsid w:val="00C27E3F"/>
    <w:rsid w:val="00C30765"/>
    <w:rsid w:val="00C3098C"/>
    <w:rsid w:val="00C30A92"/>
    <w:rsid w:val="00C30E69"/>
    <w:rsid w:val="00C31131"/>
    <w:rsid w:val="00C329AB"/>
    <w:rsid w:val="00C33141"/>
    <w:rsid w:val="00C33633"/>
    <w:rsid w:val="00C336EF"/>
    <w:rsid w:val="00C3395A"/>
    <w:rsid w:val="00C345DA"/>
    <w:rsid w:val="00C348A1"/>
    <w:rsid w:val="00C34DA7"/>
    <w:rsid w:val="00C35067"/>
    <w:rsid w:val="00C362BE"/>
    <w:rsid w:val="00C36737"/>
    <w:rsid w:val="00C3714F"/>
    <w:rsid w:val="00C40B6C"/>
    <w:rsid w:val="00C4133F"/>
    <w:rsid w:val="00C41A90"/>
    <w:rsid w:val="00C4209C"/>
    <w:rsid w:val="00C42132"/>
    <w:rsid w:val="00C4236B"/>
    <w:rsid w:val="00C4305A"/>
    <w:rsid w:val="00C43674"/>
    <w:rsid w:val="00C4405D"/>
    <w:rsid w:val="00C4438F"/>
    <w:rsid w:val="00C44A25"/>
    <w:rsid w:val="00C44A46"/>
    <w:rsid w:val="00C450B8"/>
    <w:rsid w:val="00C45D09"/>
    <w:rsid w:val="00C4644F"/>
    <w:rsid w:val="00C46455"/>
    <w:rsid w:val="00C472C6"/>
    <w:rsid w:val="00C50618"/>
    <w:rsid w:val="00C5072C"/>
    <w:rsid w:val="00C50CF6"/>
    <w:rsid w:val="00C50FA9"/>
    <w:rsid w:val="00C5129B"/>
    <w:rsid w:val="00C513FC"/>
    <w:rsid w:val="00C52D05"/>
    <w:rsid w:val="00C52EC2"/>
    <w:rsid w:val="00C53EB4"/>
    <w:rsid w:val="00C5428B"/>
    <w:rsid w:val="00C543A3"/>
    <w:rsid w:val="00C56702"/>
    <w:rsid w:val="00C5739F"/>
    <w:rsid w:val="00C60D76"/>
    <w:rsid w:val="00C6171D"/>
    <w:rsid w:val="00C6182F"/>
    <w:rsid w:val="00C62EE1"/>
    <w:rsid w:val="00C6370B"/>
    <w:rsid w:val="00C63AE1"/>
    <w:rsid w:val="00C63F6F"/>
    <w:rsid w:val="00C653D0"/>
    <w:rsid w:val="00C656D3"/>
    <w:rsid w:val="00C65707"/>
    <w:rsid w:val="00C65F8F"/>
    <w:rsid w:val="00C66097"/>
    <w:rsid w:val="00C66AB6"/>
    <w:rsid w:val="00C66BAC"/>
    <w:rsid w:val="00C66D4A"/>
    <w:rsid w:val="00C67F14"/>
    <w:rsid w:val="00C7005D"/>
    <w:rsid w:val="00C701E0"/>
    <w:rsid w:val="00C707E9"/>
    <w:rsid w:val="00C70892"/>
    <w:rsid w:val="00C7130E"/>
    <w:rsid w:val="00C71361"/>
    <w:rsid w:val="00C71D34"/>
    <w:rsid w:val="00C71D99"/>
    <w:rsid w:val="00C73527"/>
    <w:rsid w:val="00C7355D"/>
    <w:rsid w:val="00C73878"/>
    <w:rsid w:val="00C739DC"/>
    <w:rsid w:val="00C73BDF"/>
    <w:rsid w:val="00C74991"/>
    <w:rsid w:val="00C74E3D"/>
    <w:rsid w:val="00C75354"/>
    <w:rsid w:val="00C7573E"/>
    <w:rsid w:val="00C77BA9"/>
    <w:rsid w:val="00C77BB9"/>
    <w:rsid w:val="00C80006"/>
    <w:rsid w:val="00C800AF"/>
    <w:rsid w:val="00C804A6"/>
    <w:rsid w:val="00C806A4"/>
    <w:rsid w:val="00C80A34"/>
    <w:rsid w:val="00C80C1C"/>
    <w:rsid w:val="00C82550"/>
    <w:rsid w:val="00C82A90"/>
    <w:rsid w:val="00C838E6"/>
    <w:rsid w:val="00C83B9E"/>
    <w:rsid w:val="00C84ADD"/>
    <w:rsid w:val="00C853CF"/>
    <w:rsid w:val="00C8597C"/>
    <w:rsid w:val="00C85B70"/>
    <w:rsid w:val="00C85E66"/>
    <w:rsid w:val="00C86ADD"/>
    <w:rsid w:val="00C87CA2"/>
    <w:rsid w:val="00C901CA"/>
    <w:rsid w:val="00C9077F"/>
    <w:rsid w:val="00C90CE9"/>
    <w:rsid w:val="00C92103"/>
    <w:rsid w:val="00C92B0F"/>
    <w:rsid w:val="00C93161"/>
    <w:rsid w:val="00C9357A"/>
    <w:rsid w:val="00C93655"/>
    <w:rsid w:val="00C93B0E"/>
    <w:rsid w:val="00C9454B"/>
    <w:rsid w:val="00C94B89"/>
    <w:rsid w:val="00C951D8"/>
    <w:rsid w:val="00C9573B"/>
    <w:rsid w:val="00C958CE"/>
    <w:rsid w:val="00C95DCB"/>
    <w:rsid w:val="00C96538"/>
    <w:rsid w:val="00C96D43"/>
    <w:rsid w:val="00C977E8"/>
    <w:rsid w:val="00C97984"/>
    <w:rsid w:val="00C97B6C"/>
    <w:rsid w:val="00C97D6F"/>
    <w:rsid w:val="00C97FB1"/>
    <w:rsid w:val="00CA016B"/>
    <w:rsid w:val="00CA0556"/>
    <w:rsid w:val="00CA0E6B"/>
    <w:rsid w:val="00CA13D3"/>
    <w:rsid w:val="00CA150E"/>
    <w:rsid w:val="00CA2782"/>
    <w:rsid w:val="00CA2B06"/>
    <w:rsid w:val="00CA309B"/>
    <w:rsid w:val="00CA38E2"/>
    <w:rsid w:val="00CA44F1"/>
    <w:rsid w:val="00CA4B98"/>
    <w:rsid w:val="00CA5A14"/>
    <w:rsid w:val="00CA5DF0"/>
    <w:rsid w:val="00CA5F9D"/>
    <w:rsid w:val="00CA5FAA"/>
    <w:rsid w:val="00CA6139"/>
    <w:rsid w:val="00CA631E"/>
    <w:rsid w:val="00CA6376"/>
    <w:rsid w:val="00CA74BE"/>
    <w:rsid w:val="00CA7DDE"/>
    <w:rsid w:val="00CB03D7"/>
    <w:rsid w:val="00CB0C8C"/>
    <w:rsid w:val="00CB10AF"/>
    <w:rsid w:val="00CB15EA"/>
    <w:rsid w:val="00CB1F66"/>
    <w:rsid w:val="00CB264B"/>
    <w:rsid w:val="00CB3269"/>
    <w:rsid w:val="00CB3452"/>
    <w:rsid w:val="00CB3C8B"/>
    <w:rsid w:val="00CB3F2B"/>
    <w:rsid w:val="00CB4F87"/>
    <w:rsid w:val="00CB5AC0"/>
    <w:rsid w:val="00CB606A"/>
    <w:rsid w:val="00CB6385"/>
    <w:rsid w:val="00CB67C4"/>
    <w:rsid w:val="00CB69E1"/>
    <w:rsid w:val="00CB6E44"/>
    <w:rsid w:val="00CB74AB"/>
    <w:rsid w:val="00CC000A"/>
    <w:rsid w:val="00CC063D"/>
    <w:rsid w:val="00CC1A58"/>
    <w:rsid w:val="00CC1BDE"/>
    <w:rsid w:val="00CC25F1"/>
    <w:rsid w:val="00CC3196"/>
    <w:rsid w:val="00CC31CC"/>
    <w:rsid w:val="00CC3880"/>
    <w:rsid w:val="00CC3A02"/>
    <w:rsid w:val="00CC4E32"/>
    <w:rsid w:val="00CC5090"/>
    <w:rsid w:val="00CC6372"/>
    <w:rsid w:val="00CC66A6"/>
    <w:rsid w:val="00CC7621"/>
    <w:rsid w:val="00CC7C7D"/>
    <w:rsid w:val="00CD16D5"/>
    <w:rsid w:val="00CD1854"/>
    <w:rsid w:val="00CD1891"/>
    <w:rsid w:val="00CD1CFB"/>
    <w:rsid w:val="00CD225D"/>
    <w:rsid w:val="00CD23C4"/>
    <w:rsid w:val="00CD29E0"/>
    <w:rsid w:val="00CD2C86"/>
    <w:rsid w:val="00CD2E81"/>
    <w:rsid w:val="00CD2EEE"/>
    <w:rsid w:val="00CD3171"/>
    <w:rsid w:val="00CD31A2"/>
    <w:rsid w:val="00CD3DB4"/>
    <w:rsid w:val="00CD4A32"/>
    <w:rsid w:val="00CD5769"/>
    <w:rsid w:val="00CD6194"/>
    <w:rsid w:val="00CD61E9"/>
    <w:rsid w:val="00CD672F"/>
    <w:rsid w:val="00CD6C6C"/>
    <w:rsid w:val="00CD7BFD"/>
    <w:rsid w:val="00CE1074"/>
    <w:rsid w:val="00CE1950"/>
    <w:rsid w:val="00CE1D6A"/>
    <w:rsid w:val="00CE235C"/>
    <w:rsid w:val="00CE285F"/>
    <w:rsid w:val="00CE2919"/>
    <w:rsid w:val="00CE2DA7"/>
    <w:rsid w:val="00CE31D2"/>
    <w:rsid w:val="00CE33A3"/>
    <w:rsid w:val="00CE3968"/>
    <w:rsid w:val="00CE41A5"/>
    <w:rsid w:val="00CE447B"/>
    <w:rsid w:val="00CE44AB"/>
    <w:rsid w:val="00CE4527"/>
    <w:rsid w:val="00CE4A07"/>
    <w:rsid w:val="00CE525C"/>
    <w:rsid w:val="00CE58C0"/>
    <w:rsid w:val="00CE5E22"/>
    <w:rsid w:val="00CE6201"/>
    <w:rsid w:val="00CE6501"/>
    <w:rsid w:val="00CE6768"/>
    <w:rsid w:val="00CE676D"/>
    <w:rsid w:val="00CE6A09"/>
    <w:rsid w:val="00CF03A4"/>
    <w:rsid w:val="00CF1303"/>
    <w:rsid w:val="00CF14AF"/>
    <w:rsid w:val="00CF1AF0"/>
    <w:rsid w:val="00CF2232"/>
    <w:rsid w:val="00CF2680"/>
    <w:rsid w:val="00CF283D"/>
    <w:rsid w:val="00CF2A92"/>
    <w:rsid w:val="00CF2B1C"/>
    <w:rsid w:val="00CF3895"/>
    <w:rsid w:val="00CF3B41"/>
    <w:rsid w:val="00CF6840"/>
    <w:rsid w:val="00CF6F9B"/>
    <w:rsid w:val="00CF73C8"/>
    <w:rsid w:val="00CF77FF"/>
    <w:rsid w:val="00CF79FB"/>
    <w:rsid w:val="00CF7A73"/>
    <w:rsid w:val="00CF7B47"/>
    <w:rsid w:val="00CF7E6B"/>
    <w:rsid w:val="00D0055A"/>
    <w:rsid w:val="00D00C73"/>
    <w:rsid w:val="00D00F4B"/>
    <w:rsid w:val="00D01242"/>
    <w:rsid w:val="00D013A9"/>
    <w:rsid w:val="00D017D4"/>
    <w:rsid w:val="00D03087"/>
    <w:rsid w:val="00D032B2"/>
    <w:rsid w:val="00D03A78"/>
    <w:rsid w:val="00D03F4E"/>
    <w:rsid w:val="00D04264"/>
    <w:rsid w:val="00D049B9"/>
    <w:rsid w:val="00D053A7"/>
    <w:rsid w:val="00D05419"/>
    <w:rsid w:val="00D056F2"/>
    <w:rsid w:val="00D05BEB"/>
    <w:rsid w:val="00D06971"/>
    <w:rsid w:val="00D06F4C"/>
    <w:rsid w:val="00D07B88"/>
    <w:rsid w:val="00D1099C"/>
    <w:rsid w:val="00D10B9F"/>
    <w:rsid w:val="00D10D33"/>
    <w:rsid w:val="00D111E0"/>
    <w:rsid w:val="00D12BD2"/>
    <w:rsid w:val="00D133C9"/>
    <w:rsid w:val="00D13659"/>
    <w:rsid w:val="00D13F7E"/>
    <w:rsid w:val="00D14A48"/>
    <w:rsid w:val="00D159C3"/>
    <w:rsid w:val="00D16C8A"/>
    <w:rsid w:val="00D16DD1"/>
    <w:rsid w:val="00D178C1"/>
    <w:rsid w:val="00D17D7D"/>
    <w:rsid w:val="00D20E8C"/>
    <w:rsid w:val="00D2105E"/>
    <w:rsid w:val="00D21332"/>
    <w:rsid w:val="00D226C7"/>
    <w:rsid w:val="00D231EF"/>
    <w:rsid w:val="00D24255"/>
    <w:rsid w:val="00D2431B"/>
    <w:rsid w:val="00D24755"/>
    <w:rsid w:val="00D24FC7"/>
    <w:rsid w:val="00D26537"/>
    <w:rsid w:val="00D26707"/>
    <w:rsid w:val="00D269C6"/>
    <w:rsid w:val="00D27D0F"/>
    <w:rsid w:val="00D3023D"/>
    <w:rsid w:val="00D30C15"/>
    <w:rsid w:val="00D315D8"/>
    <w:rsid w:val="00D3183F"/>
    <w:rsid w:val="00D32210"/>
    <w:rsid w:val="00D3292E"/>
    <w:rsid w:val="00D329EE"/>
    <w:rsid w:val="00D331A3"/>
    <w:rsid w:val="00D34810"/>
    <w:rsid w:val="00D34FC6"/>
    <w:rsid w:val="00D355EF"/>
    <w:rsid w:val="00D35C27"/>
    <w:rsid w:val="00D35D56"/>
    <w:rsid w:val="00D35FC8"/>
    <w:rsid w:val="00D3743D"/>
    <w:rsid w:val="00D375F1"/>
    <w:rsid w:val="00D3766B"/>
    <w:rsid w:val="00D37A80"/>
    <w:rsid w:val="00D412F8"/>
    <w:rsid w:val="00D414A5"/>
    <w:rsid w:val="00D41B95"/>
    <w:rsid w:val="00D423C2"/>
    <w:rsid w:val="00D4286C"/>
    <w:rsid w:val="00D428A3"/>
    <w:rsid w:val="00D43DED"/>
    <w:rsid w:val="00D45205"/>
    <w:rsid w:val="00D45A05"/>
    <w:rsid w:val="00D45A98"/>
    <w:rsid w:val="00D46164"/>
    <w:rsid w:val="00D46FFA"/>
    <w:rsid w:val="00D472AF"/>
    <w:rsid w:val="00D47406"/>
    <w:rsid w:val="00D4745C"/>
    <w:rsid w:val="00D47B6B"/>
    <w:rsid w:val="00D50351"/>
    <w:rsid w:val="00D50380"/>
    <w:rsid w:val="00D5050D"/>
    <w:rsid w:val="00D5080F"/>
    <w:rsid w:val="00D51605"/>
    <w:rsid w:val="00D52014"/>
    <w:rsid w:val="00D524F2"/>
    <w:rsid w:val="00D52530"/>
    <w:rsid w:val="00D536B7"/>
    <w:rsid w:val="00D542FD"/>
    <w:rsid w:val="00D54674"/>
    <w:rsid w:val="00D54FFB"/>
    <w:rsid w:val="00D55965"/>
    <w:rsid w:val="00D55993"/>
    <w:rsid w:val="00D55CE3"/>
    <w:rsid w:val="00D562A1"/>
    <w:rsid w:val="00D5733D"/>
    <w:rsid w:val="00D57491"/>
    <w:rsid w:val="00D5786F"/>
    <w:rsid w:val="00D578CE"/>
    <w:rsid w:val="00D608A4"/>
    <w:rsid w:val="00D60F5A"/>
    <w:rsid w:val="00D615BA"/>
    <w:rsid w:val="00D627CE"/>
    <w:rsid w:val="00D6351B"/>
    <w:rsid w:val="00D6357D"/>
    <w:rsid w:val="00D638B7"/>
    <w:rsid w:val="00D639B5"/>
    <w:rsid w:val="00D63A09"/>
    <w:rsid w:val="00D63BB8"/>
    <w:rsid w:val="00D643E6"/>
    <w:rsid w:val="00D650EB"/>
    <w:rsid w:val="00D650FE"/>
    <w:rsid w:val="00D653E2"/>
    <w:rsid w:val="00D65651"/>
    <w:rsid w:val="00D65A5A"/>
    <w:rsid w:val="00D666C1"/>
    <w:rsid w:val="00D66DFA"/>
    <w:rsid w:val="00D679D5"/>
    <w:rsid w:val="00D7001D"/>
    <w:rsid w:val="00D71005"/>
    <w:rsid w:val="00D73FC3"/>
    <w:rsid w:val="00D74040"/>
    <w:rsid w:val="00D74A3B"/>
    <w:rsid w:val="00D76FA2"/>
    <w:rsid w:val="00D77700"/>
    <w:rsid w:val="00D802F0"/>
    <w:rsid w:val="00D8098C"/>
    <w:rsid w:val="00D814C8"/>
    <w:rsid w:val="00D81681"/>
    <w:rsid w:val="00D81792"/>
    <w:rsid w:val="00D81F40"/>
    <w:rsid w:val="00D824D9"/>
    <w:rsid w:val="00D82E47"/>
    <w:rsid w:val="00D831F9"/>
    <w:rsid w:val="00D83B17"/>
    <w:rsid w:val="00D84194"/>
    <w:rsid w:val="00D84512"/>
    <w:rsid w:val="00D84A38"/>
    <w:rsid w:val="00D850E6"/>
    <w:rsid w:val="00D8590D"/>
    <w:rsid w:val="00D8599C"/>
    <w:rsid w:val="00D85AFC"/>
    <w:rsid w:val="00D85FD2"/>
    <w:rsid w:val="00D8642A"/>
    <w:rsid w:val="00D86BBF"/>
    <w:rsid w:val="00D86E93"/>
    <w:rsid w:val="00D873BF"/>
    <w:rsid w:val="00D87956"/>
    <w:rsid w:val="00D90681"/>
    <w:rsid w:val="00D9095A"/>
    <w:rsid w:val="00D909EC"/>
    <w:rsid w:val="00D910C6"/>
    <w:rsid w:val="00D9210F"/>
    <w:rsid w:val="00D927D9"/>
    <w:rsid w:val="00D92BF5"/>
    <w:rsid w:val="00D9304F"/>
    <w:rsid w:val="00D93154"/>
    <w:rsid w:val="00D93C69"/>
    <w:rsid w:val="00D94A1B"/>
    <w:rsid w:val="00D94B51"/>
    <w:rsid w:val="00D950D9"/>
    <w:rsid w:val="00D951F6"/>
    <w:rsid w:val="00D95959"/>
    <w:rsid w:val="00D95C06"/>
    <w:rsid w:val="00D95F08"/>
    <w:rsid w:val="00D960C2"/>
    <w:rsid w:val="00D971F5"/>
    <w:rsid w:val="00DA0B67"/>
    <w:rsid w:val="00DA0C0A"/>
    <w:rsid w:val="00DA0E5E"/>
    <w:rsid w:val="00DA19F1"/>
    <w:rsid w:val="00DA26A1"/>
    <w:rsid w:val="00DA2AF3"/>
    <w:rsid w:val="00DA30E2"/>
    <w:rsid w:val="00DA3479"/>
    <w:rsid w:val="00DA3B42"/>
    <w:rsid w:val="00DA4075"/>
    <w:rsid w:val="00DA45B1"/>
    <w:rsid w:val="00DA5807"/>
    <w:rsid w:val="00DA60DC"/>
    <w:rsid w:val="00DA632E"/>
    <w:rsid w:val="00DA6466"/>
    <w:rsid w:val="00DA67F6"/>
    <w:rsid w:val="00DA69CD"/>
    <w:rsid w:val="00DA79BC"/>
    <w:rsid w:val="00DA7A49"/>
    <w:rsid w:val="00DA7E6F"/>
    <w:rsid w:val="00DB05BE"/>
    <w:rsid w:val="00DB072A"/>
    <w:rsid w:val="00DB10B1"/>
    <w:rsid w:val="00DB16D8"/>
    <w:rsid w:val="00DB1F63"/>
    <w:rsid w:val="00DB1FD3"/>
    <w:rsid w:val="00DB2429"/>
    <w:rsid w:val="00DB29F7"/>
    <w:rsid w:val="00DB2E69"/>
    <w:rsid w:val="00DB383F"/>
    <w:rsid w:val="00DB446B"/>
    <w:rsid w:val="00DB4B9F"/>
    <w:rsid w:val="00DB5F8B"/>
    <w:rsid w:val="00DB68B4"/>
    <w:rsid w:val="00DB6F3E"/>
    <w:rsid w:val="00DC1BE6"/>
    <w:rsid w:val="00DC2192"/>
    <w:rsid w:val="00DC23B1"/>
    <w:rsid w:val="00DC26AE"/>
    <w:rsid w:val="00DC2DE3"/>
    <w:rsid w:val="00DC3389"/>
    <w:rsid w:val="00DC3610"/>
    <w:rsid w:val="00DC37C9"/>
    <w:rsid w:val="00DC438B"/>
    <w:rsid w:val="00DC4FFF"/>
    <w:rsid w:val="00DC58AF"/>
    <w:rsid w:val="00DC5CBE"/>
    <w:rsid w:val="00DC5D6A"/>
    <w:rsid w:val="00DC6C04"/>
    <w:rsid w:val="00DC7039"/>
    <w:rsid w:val="00DC7241"/>
    <w:rsid w:val="00DC72C0"/>
    <w:rsid w:val="00DC7320"/>
    <w:rsid w:val="00DC7392"/>
    <w:rsid w:val="00DC79E8"/>
    <w:rsid w:val="00DC7E92"/>
    <w:rsid w:val="00DD039E"/>
    <w:rsid w:val="00DD0755"/>
    <w:rsid w:val="00DD07DB"/>
    <w:rsid w:val="00DD0A9A"/>
    <w:rsid w:val="00DD1ADB"/>
    <w:rsid w:val="00DD26EB"/>
    <w:rsid w:val="00DD3517"/>
    <w:rsid w:val="00DD44A5"/>
    <w:rsid w:val="00DD46F8"/>
    <w:rsid w:val="00DD4EF6"/>
    <w:rsid w:val="00DD5C06"/>
    <w:rsid w:val="00DD5F8C"/>
    <w:rsid w:val="00DD69F8"/>
    <w:rsid w:val="00DD752F"/>
    <w:rsid w:val="00DD774A"/>
    <w:rsid w:val="00DD7DA5"/>
    <w:rsid w:val="00DD7DAA"/>
    <w:rsid w:val="00DD7E53"/>
    <w:rsid w:val="00DE083C"/>
    <w:rsid w:val="00DE0A7A"/>
    <w:rsid w:val="00DE2BB1"/>
    <w:rsid w:val="00DE4316"/>
    <w:rsid w:val="00DE4653"/>
    <w:rsid w:val="00DE4694"/>
    <w:rsid w:val="00DE4C71"/>
    <w:rsid w:val="00DE4EE3"/>
    <w:rsid w:val="00DE57BD"/>
    <w:rsid w:val="00DE5AB1"/>
    <w:rsid w:val="00DE5D1F"/>
    <w:rsid w:val="00DE5FF5"/>
    <w:rsid w:val="00DE6B3B"/>
    <w:rsid w:val="00DE6BA0"/>
    <w:rsid w:val="00DE70C1"/>
    <w:rsid w:val="00DE7D19"/>
    <w:rsid w:val="00DF0DB9"/>
    <w:rsid w:val="00DF0F47"/>
    <w:rsid w:val="00DF1C73"/>
    <w:rsid w:val="00DF1D0C"/>
    <w:rsid w:val="00DF1D6D"/>
    <w:rsid w:val="00DF2C0E"/>
    <w:rsid w:val="00DF3370"/>
    <w:rsid w:val="00DF385C"/>
    <w:rsid w:val="00DF3AC2"/>
    <w:rsid w:val="00DF456E"/>
    <w:rsid w:val="00DF45B2"/>
    <w:rsid w:val="00DF4B7A"/>
    <w:rsid w:val="00DF4CCF"/>
    <w:rsid w:val="00DF6310"/>
    <w:rsid w:val="00DF69EC"/>
    <w:rsid w:val="00E001BF"/>
    <w:rsid w:val="00E00474"/>
    <w:rsid w:val="00E004EB"/>
    <w:rsid w:val="00E008B9"/>
    <w:rsid w:val="00E00AA8"/>
    <w:rsid w:val="00E00B29"/>
    <w:rsid w:val="00E00F78"/>
    <w:rsid w:val="00E013C6"/>
    <w:rsid w:val="00E017CB"/>
    <w:rsid w:val="00E01863"/>
    <w:rsid w:val="00E0188A"/>
    <w:rsid w:val="00E02632"/>
    <w:rsid w:val="00E02CAE"/>
    <w:rsid w:val="00E032C3"/>
    <w:rsid w:val="00E035BF"/>
    <w:rsid w:val="00E03BD3"/>
    <w:rsid w:val="00E03C49"/>
    <w:rsid w:val="00E050C4"/>
    <w:rsid w:val="00E051C3"/>
    <w:rsid w:val="00E05647"/>
    <w:rsid w:val="00E056DC"/>
    <w:rsid w:val="00E057D2"/>
    <w:rsid w:val="00E05D31"/>
    <w:rsid w:val="00E05DD2"/>
    <w:rsid w:val="00E072CB"/>
    <w:rsid w:val="00E107BD"/>
    <w:rsid w:val="00E1179C"/>
    <w:rsid w:val="00E12368"/>
    <w:rsid w:val="00E12753"/>
    <w:rsid w:val="00E137AD"/>
    <w:rsid w:val="00E138A2"/>
    <w:rsid w:val="00E13A06"/>
    <w:rsid w:val="00E13B01"/>
    <w:rsid w:val="00E14035"/>
    <w:rsid w:val="00E143AB"/>
    <w:rsid w:val="00E147C4"/>
    <w:rsid w:val="00E14A7E"/>
    <w:rsid w:val="00E154D0"/>
    <w:rsid w:val="00E160FF"/>
    <w:rsid w:val="00E167CC"/>
    <w:rsid w:val="00E1693C"/>
    <w:rsid w:val="00E172F4"/>
    <w:rsid w:val="00E17699"/>
    <w:rsid w:val="00E203FE"/>
    <w:rsid w:val="00E20D07"/>
    <w:rsid w:val="00E210BA"/>
    <w:rsid w:val="00E219F1"/>
    <w:rsid w:val="00E21C1B"/>
    <w:rsid w:val="00E227A1"/>
    <w:rsid w:val="00E22A0C"/>
    <w:rsid w:val="00E245B1"/>
    <w:rsid w:val="00E246F9"/>
    <w:rsid w:val="00E24920"/>
    <w:rsid w:val="00E2624E"/>
    <w:rsid w:val="00E26EB8"/>
    <w:rsid w:val="00E26FC6"/>
    <w:rsid w:val="00E27E4C"/>
    <w:rsid w:val="00E27FC0"/>
    <w:rsid w:val="00E320AA"/>
    <w:rsid w:val="00E325EB"/>
    <w:rsid w:val="00E33B81"/>
    <w:rsid w:val="00E3445D"/>
    <w:rsid w:val="00E3498A"/>
    <w:rsid w:val="00E354B7"/>
    <w:rsid w:val="00E35638"/>
    <w:rsid w:val="00E3619D"/>
    <w:rsid w:val="00E36569"/>
    <w:rsid w:val="00E36D4F"/>
    <w:rsid w:val="00E36EA0"/>
    <w:rsid w:val="00E37544"/>
    <w:rsid w:val="00E37721"/>
    <w:rsid w:val="00E3782F"/>
    <w:rsid w:val="00E379E7"/>
    <w:rsid w:val="00E406FB"/>
    <w:rsid w:val="00E41380"/>
    <w:rsid w:val="00E4157E"/>
    <w:rsid w:val="00E42AD2"/>
    <w:rsid w:val="00E43320"/>
    <w:rsid w:val="00E436BB"/>
    <w:rsid w:val="00E44220"/>
    <w:rsid w:val="00E44963"/>
    <w:rsid w:val="00E44E1E"/>
    <w:rsid w:val="00E45852"/>
    <w:rsid w:val="00E46258"/>
    <w:rsid w:val="00E4667A"/>
    <w:rsid w:val="00E4673F"/>
    <w:rsid w:val="00E46930"/>
    <w:rsid w:val="00E46BC6"/>
    <w:rsid w:val="00E46DA4"/>
    <w:rsid w:val="00E47F54"/>
    <w:rsid w:val="00E5004D"/>
    <w:rsid w:val="00E51B67"/>
    <w:rsid w:val="00E51D61"/>
    <w:rsid w:val="00E51DA2"/>
    <w:rsid w:val="00E525E3"/>
    <w:rsid w:val="00E5275E"/>
    <w:rsid w:val="00E5321D"/>
    <w:rsid w:val="00E541F1"/>
    <w:rsid w:val="00E54638"/>
    <w:rsid w:val="00E54751"/>
    <w:rsid w:val="00E54942"/>
    <w:rsid w:val="00E54EA9"/>
    <w:rsid w:val="00E55146"/>
    <w:rsid w:val="00E5548B"/>
    <w:rsid w:val="00E5623C"/>
    <w:rsid w:val="00E565F9"/>
    <w:rsid w:val="00E57D42"/>
    <w:rsid w:val="00E57D61"/>
    <w:rsid w:val="00E60285"/>
    <w:rsid w:val="00E60C5C"/>
    <w:rsid w:val="00E60D0C"/>
    <w:rsid w:val="00E60DD8"/>
    <w:rsid w:val="00E617B3"/>
    <w:rsid w:val="00E617E2"/>
    <w:rsid w:val="00E62058"/>
    <w:rsid w:val="00E62C99"/>
    <w:rsid w:val="00E62F3B"/>
    <w:rsid w:val="00E6361D"/>
    <w:rsid w:val="00E63A0F"/>
    <w:rsid w:val="00E64203"/>
    <w:rsid w:val="00E64238"/>
    <w:rsid w:val="00E64441"/>
    <w:rsid w:val="00E64AF6"/>
    <w:rsid w:val="00E656EB"/>
    <w:rsid w:val="00E66D34"/>
    <w:rsid w:val="00E67A08"/>
    <w:rsid w:val="00E67B14"/>
    <w:rsid w:val="00E67D30"/>
    <w:rsid w:val="00E7018E"/>
    <w:rsid w:val="00E725F9"/>
    <w:rsid w:val="00E73F5E"/>
    <w:rsid w:val="00E74654"/>
    <w:rsid w:val="00E75869"/>
    <w:rsid w:val="00E7589E"/>
    <w:rsid w:val="00E7595D"/>
    <w:rsid w:val="00E75CC5"/>
    <w:rsid w:val="00E768AF"/>
    <w:rsid w:val="00E76D39"/>
    <w:rsid w:val="00E7729E"/>
    <w:rsid w:val="00E7772A"/>
    <w:rsid w:val="00E77C1B"/>
    <w:rsid w:val="00E77ECC"/>
    <w:rsid w:val="00E77F19"/>
    <w:rsid w:val="00E80339"/>
    <w:rsid w:val="00E805F6"/>
    <w:rsid w:val="00E806F0"/>
    <w:rsid w:val="00E80718"/>
    <w:rsid w:val="00E80D33"/>
    <w:rsid w:val="00E81DC4"/>
    <w:rsid w:val="00E82429"/>
    <w:rsid w:val="00E8365A"/>
    <w:rsid w:val="00E84F11"/>
    <w:rsid w:val="00E85530"/>
    <w:rsid w:val="00E85986"/>
    <w:rsid w:val="00E86F2F"/>
    <w:rsid w:val="00E87447"/>
    <w:rsid w:val="00E87B4C"/>
    <w:rsid w:val="00E87FCB"/>
    <w:rsid w:val="00E90596"/>
    <w:rsid w:val="00E905AC"/>
    <w:rsid w:val="00E908B3"/>
    <w:rsid w:val="00E90A7B"/>
    <w:rsid w:val="00E90F15"/>
    <w:rsid w:val="00E914F2"/>
    <w:rsid w:val="00E9182F"/>
    <w:rsid w:val="00E91F5F"/>
    <w:rsid w:val="00E925D5"/>
    <w:rsid w:val="00E934F6"/>
    <w:rsid w:val="00E94B19"/>
    <w:rsid w:val="00E95BEF"/>
    <w:rsid w:val="00E96359"/>
    <w:rsid w:val="00E96632"/>
    <w:rsid w:val="00E968E8"/>
    <w:rsid w:val="00E96A97"/>
    <w:rsid w:val="00E96FAC"/>
    <w:rsid w:val="00E974D7"/>
    <w:rsid w:val="00EA001C"/>
    <w:rsid w:val="00EA0AAA"/>
    <w:rsid w:val="00EA0C86"/>
    <w:rsid w:val="00EA0DA4"/>
    <w:rsid w:val="00EA1CB1"/>
    <w:rsid w:val="00EA29D2"/>
    <w:rsid w:val="00EA2D89"/>
    <w:rsid w:val="00EA38E9"/>
    <w:rsid w:val="00EA3E92"/>
    <w:rsid w:val="00EA415B"/>
    <w:rsid w:val="00EA4727"/>
    <w:rsid w:val="00EA482A"/>
    <w:rsid w:val="00EA53DD"/>
    <w:rsid w:val="00EA586E"/>
    <w:rsid w:val="00EA60F5"/>
    <w:rsid w:val="00EA6695"/>
    <w:rsid w:val="00EA6712"/>
    <w:rsid w:val="00EA7D5F"/>
    <w:rsid w:val="00EB0D3A"/>
    <w:rsid w:val="00EB131E"/>
    <w:rsid w:val="00EB1531"/>
    <w:rsid w:val="00EB192D"/>
    <w:rsid w:val="00EB1DC6"/>
    <w:rsid w:val="00EB21FE"/>
    <w:rsid w:val="00EB3001"/>
    <w:rsid w:val="00EB375F"/>
    <w:rsid w:val="00EB3879"/>
    <w:rsid w:val="00EB3DB6"/>
    <w:rsid w:val="00EB424F"/>
    <w:rsid w:val="00EB4F02"/>
    <w:rsid w:val="00EB5930"/>
    <w:rsid w:val="00EB5934"/>
    <w:rsid w:val="00EB5FF5"/>
    <w:rsid w:val="00EB6045"/>
    <w:rsid w:val="00EB6697"/>
    <w:rsid w:val="00EB6CED"/>
    <w:rsid w:val="00EB7553"/>
    <w:rsid w:val="00EB75D4"/>
    <w:rsid w:val="00EB77D3"/>
    <w:rsid w:val="00EC072A"/>
    <w:rsid w:val="00EC07EB"/>
    <w:rsid w:val="00EC0D02"/>
    <w:rsid w:val="00EC1BA6"/>
    <w:rsid w:val="00EC2E9E"/>
    <w:rsid w:val="00EC2FAA"/>
    <w:rsid w:val="00EC67EF"/>
    <w:rsid w:val="00EC6A9B"/>
    <w:rsid w:val="00EC7A54"/>
    <w:rsid w:val="00ED082F"/>
    <w:rsid w:val="00ED1787"/>
    <w:rsid w:val="00ED1FD7"/>
    <w:rsid w:val="00ED2449"/>
    <w:rsid w:val="00ED3280"/>
    <w:rsid w:val="00ED3C3E"/>
    <w:rsid w:val="00ED479A"/>
    <w:rsid w:val="00ED49FC"/>
    <w:rsid w:val="00ED5200"/>
    <w:rsid w:val="00ED5F55"/>
    <w:rsid w:val="00ED6E2C"/>
    <w:rsid w:val="00ED7888"/>
    <w:rsid w:val="00ED78F2"/>
    <w:rsid w:val="00ED79FE"/>
    <w:rsid w:val="00ED7ABE"/>
    <w:rsid w:val="00ED7C51"/>
    <w:rsid w:val="00EE0932"/>
    <w:rsid w:val="00EE105D"/>
    <w:rsid w:val="00EE3106"/>
    <w:rsid w:val="00EE3429"/>
    <w:rsid w:val="00EE376C"/>
    <w:rsid w:val="00EE3A9A"/>
    <w:rsid w:val="00EE3B35"/>
    <w:rsid w:val="00EE3C20"/>
    <w:rsid w:val="00EE4FC6"/>
    <w:rsid w:val="00EE50BF"/>
    <w:rsid w:val="00EE52A9"/>
    <w:rsid w:val="00EE531B"/>
    <w:rsid w:val="00EE6AE8"/>
    <w:rsid w:val="00EE6C39"/>
    <w:rsid w:val="00EE6D9B"/>
    <w:rsid w:val="00EE6F6F"/>
    <w:rsid w:val="00EE72C9"/>
    <w:rsid w:val="00EE74E0"/>
    <w:rsid w:val="00EE7B01"/>
    <w:rsid w:val="00EF03CC"/>
    <w:rsid w:val="00EF058F"/>
    <w:rsid w:val="00EF0E95"/>
    <w:rsid w:val="00EF0FFE"/>
    <w:rsid w:val="00EF1094"/>
    <w:rsid w:val="00EF1616"/>
    <w:rsid w:val="00EF171F"/>
    <w:rsid w:val="00EF2324"/>
    <w:rsid w:val="00EF2FE2"/>
    <w:rsid w:val="00EF3123"/>
    <w:rsid w:val="00EF489F"/>
    <w:rsid w:val="00EF4908"/>
    <w:rsid w:val="00EF4A52"/>
    <w:rsid w:val="00EF4A8B"/>
    <w:rsid w:val="00EF4D32"/>
    <w:rsid w:val="00EF51AA"/>
    <w:rsid w:val="00EF5388"/>
    <w:rsid w:val="00EF58B5"/>
    <w:rsid w:val="00EF68B4"/>
    <w:rsid w:val="00EF72DC"/>
    <w:rsid w:val="00EF7432"/>
    <w:rsid w:val="00EF7535"/>
    <w:rsid w:val="00EF7945"/>
    <w:rsid w:val="00F01879"/>
    <w:rsid w:val="00F03BC9"/>
    <w:rsid w:val="00F055DB"/>
    <w:rsid w:val="00F06A72"/>
    <w:rsid w:val="00F06B8E"/>
    <w:rsid w:val="00F07178"/>
    <w:rsid w:val="00F07D1A"/>
    <w:rsid w:val="00F1183D"/>
    <w:rsid w:val="00F120B4"/>
    <w:rsid w:val="00F12302"/>
    <w:rsid w:val="00F128A6"/>
    <w:rsid w:val="00F12AF3"/>
    <w:rsid w:val="00F12FDA"/>
    <w:rsid w:val="00F13007"/>
    <w:rsid w:val="00F14722"/>
    <w:rsid w:val="00F14C62"/>
    <w:rsid w:val="00F15D1F"/>
    <w:rsid w:val="00F15F6A"/>
    <w:rsid w:val="00F15F89"/>
    <w:rsid w:val="00F1613B"/>
    <w:rsid w:val="00F1666A"/>
    <w:rsid w:val="00F210B1"/>
    <w:rsid w:val="00F231FD"/>
    <w:rsid w:val="00F233F7"/>
    <w:rsid w:val="00F2368B"/>
    <w:rsid w:val="00F2421A"/>
    <w:rsid w:val="00F24A08"/>
    <w:rsid w:val="00F25578"/>
    <w:rsid w:val="00F25748"/>
    <w:rsid w:val="00F25D35"/>
    <w:rsid w:val="00F27062"/>
    <w:rsid w:val="00F27CE5"/>
    <w:rsid w:val="00F30B1B"/>
    <w:rsid w:val="00F31567"/>
    <w:rsid w:val="00F316D0"/>
    <w:rsid w:val="00F31AE1"/>
    <w:rsid w:val="00F31BBD"/>
    <w:rsid w:val="00F32AA9"/>
    <w:rsid w:val="00F32B64"/>
    <w:rsid w:val="00F32C5B"/>
    <w:rsid w:val="00F3374A"/>
    <w:rsid w:val="00F34361"/>
    <w:rsid w:val="00F346A3"/>
    <w:rsid w:val="00F348E0"/>
    <w:rsid w:val="00F34997"/>
    <w:rsid w:val="00F34CAE"/>
    <w:rsid w:val="00F35001"/>
    <w:rsid w:val="00F35BFE"/>
    <w:rsid w:val="00F364E9"/>
    <w:rsid w:val="00F3688A"/>
    <w:rsid w:val="00F37134"/>
    <w:rsid w:val="00F4036F"/>
    <w:rsid w:val="00F40763"/>
    <w:rsid w:val="00F41404"/>
    <w:rsid w:val="00F42154"/>
    <w:rsid w:val="00F42187"/>
    <w:rsid w:val="00F425AC"/>
    <w:rsid w:val="00F426F2"/>
    <w:rsid w:val="00F42E51"/>
    <w:rsid w:val="00F43398"/>
    <w:rsid w:val="00F43849"/>
    <w:rsid w:val="00F43A01"/>
    <w:rsid w:val="00F43D2A"/>
    <w:rsid w:val="00F45023"/>
    <w:rsid w:val="00F45406"/>
    <w:rsid w:val="00F4545A"/>
    <w:rsid w:val="00F45599"/>
    <w:rsid w:val="00F463A2"/>
    <w:rsid w:val="00F46AC8"/>
    <w:rsid w:val="00F46FF1"/>
    <w:rsid w:val="00F473E2"/>
    <w:rsid w:val="00F473E3"/>
    <w:rsid w:val="00F47941"/>
    <w:rsid w:val="00F47BCF"/>
    <w:rsid w:val="00F47FF4"/>
    <w:rsid w:val="00F50E8A"/>
    <w:rsid w:val="00F5160E"/>
    <w:rsid w:val="00F516B0"/>
    <w:rsid w:val="00F517ED"/>
    <w:rsid w:val="00F519DA"/>
    <w:rsid w:val="00F51A3C"/>
    <w:rsid w:val="00F51A87"/>
    <w:rsid w:val="00F51F9A"/>
    <w:rsid w:val="00F528F1"/>
    <w:rsid w:val="00F5313E"/>
    <w:rsid w:val="00F531F8"/>
    <w:rsid w:val="00F536B4"/>
    <w:rsid w:val="00F53758"/>
    <w:rsid w:val="00F53D8E"/>
    <w:rsid w:val="00F54F72"/>
    <w:rsid w:val="00F55C4E"/>
    <w:rsid w:val="00F56427"/>
    <w:rsid w:val="00F574EA"/>
    <w:rsid w:val="00F57BD9"/>
    <w:rsid w:val="00F60430"/>
    <w:rsid w:val="00F61D6F"/>
    <w:rsid w:val="00F62255"/>
    <w:rsid w:val="00F623B7"/>
    <w:rsid w:val="00F623DA"/>
    <w:rsid w:val="00F643A6"/>
    <w:rsid w:val="00F64648"/>
    <w:rsid w:val="00F64AAF"/>
    <w:rsid w:val="00F64DF8"/>
    <w:rsid w:val="00F64F2A"/>
    <w:rsid w:val="00F6586E"/>
    <w:rsid w:val="00F65995"/>
    <w:rsid w:val="00F65DEA"/>
    <w:rsid w:val="00F67C0C"/>
    <w:rsid w:val="00F7007B"/>
    <w:rsid w:val="00F700CE"/>
    <w:rsid w:val="00F7072D"/>
    <w:rsid w:val="00F712FA"/>
    <w:rsid w:val="00F71483"/>
    <w:rsid w:val="00F7196B"/>
    <w:rsid w:val="00F72326"/>
    <w:rsid w:val="00F726EC"/>
    <w:rsid w:val="00F731A0"/>
    <w:rsid w:val="00F74458"/>
    <w:rsid w:val="00F74869"/>
    <w:rsid w:val="00F74A5E"/>
    <w:rsid w:val="00F74F10"/>
    <w:rsid w:val="00F7749E"/>
    <w:rsid w:val="00F804E2"/>
    <w:rsid w:val="00F80B58"/>
    <w:rsid w:val="00F812B4"/>
    <w:rsid w:val="00F813BA"/>
    <w:rsid w:val="00F81911"/>
    <w:rsid w:val="00F8218E"/>
    <w:rsid w:val="00F83A4D"/>
    <w:rsid w:val="00F83DEF"/>
    <w:rsid w:val="00F859A2"/>
    <w:rsid w:val="00F86029"/>
    <w:rsid w:val="00F861E3"/>
    <w:rsid w:val="00F86398"/>
    <w:rsid w:val="00F86680"/>
    <w:rsid w:val="00F86D89"/>
    <w:rsid w:val="00F87BFC"/>
    <w:rsid w:val="00F9019B"/>
    <w:rsid w:val="00F90B14"/>
    <w:rsid w:val="00F91959"/>
    <w:rsid w:val="00F91B5E"/>
    <w:rsid w:val="00F92492"/>
    <w:rsid w:val="00F924AE"/>
    <w:rsid w:val="00F9360E"/>
    <w:rsid w:val="00F93C38"/>
    <w:rsid w:val="00F946A5"/>
    <w:rsid w:val="00F95256"/>
    <w:rsid w:val="00F9565C"/>
    <w:rsid w:val="00F95C97"/>
    <w:rsid w:val="00F9676D"/>
    <w:rsid w:val="00F97DAA"/>
    <w:rsid w:val="00F97E2B"/>
    <w:rsid w:val="00FA0223"/>
    <w:rsid w:val="00FA06C9"/>
    <w:rsid w:val="00FA1C19"/>
    <w:rsid w:val="00FA20EF"/>
    <w:rsid w:val="00FA2477"/>
    <w:rsid w:val="00FA2D41"/>
    <w:rsid w:val="00FA467C"/>
    <w:rsid w:val="00FA5458"/>
    <w:rsid w:val="00FA547A"/>
    <w:rsid w:val="00FA557B"/>
    <w:rsid w:val="00FA5901"/>
    <w:rsid w:val="00FA59BC"/>
    <w:rsid w:val="00FA5B30"/>
    <w:rsid w:val="00FA5C3B"/>
    <w:rsid w:val="00FA62D4"/>
    <w:rsid w:val="00FA637F"/>
    <w:rsid w:val="00FA69CB"/>
    <w:rsid w:val="00FA6D30"/>
    <w:rsid w:val="00FA6F64"/>
    <w:rsid w:val="00FA7668"/>
    <w:rsid w:val="00FA7866"/>
    <w:rsid w:val="00FA7937"/>
    <w:rsid w:val="00FA7FC9"/>
    <w:rsid w:val="00FB0425"/>
    <w:rsid w:val="00FB0476"/>
    <w:rsid w:val="00FB0CB7"/>
    <w:rsid w:val="00FB0FF9"/>
    <w:rsid w:val="00FB1B26"/>
    <w:rsid w:val="00FB1D6C"/>
    <w:rsid w:val="00FB27A7"/>
    <w:rsid w:val="00FB3295"/>
    <w:rsid w:val="00FB42B4"/>
    <w:rsid w:val="00FB4CD5"/>
    <w:rsid w:val="00FB50D1"/>
    <w:rsid w:val="00FB567D"/>
    <w:rsid w:val="00FB590D"/>
    <w:rsid w:val="00FB5E0E"/>
    <w:rsid w:val="00FB64CF"/>
    <w:rsid w:val="00FB7A1D"/>
    <w:rsid w:val="00FB7E71"/>
    <w:rsid w:val="00FC19DB"/>
    <w:rsid w:val="00FC1CB1"/>
    <w:rsid w:val="00FC31BF"/>
    <w:rsid w:val="00FC4134"/>
    <w:rsid w:val="00FC464C"/>
    <w:rsid w:val="00FC490E"/>
    <w:rsid w:val="00FC4960"/>
    <w:rsid w:val="00FC54C8"/>
    <w:rsid w:val="00FC6871"/>
    <w:rsid w:val="00FC7FE4"/>
    <w:rsid w:val="00FD0321"/>
    <w:rsid w:val="00FD06D2"/>
    <w:rsid w:val="00FD07F3"/>
    <w:rsid w:val="00FD08BF"/>
    <w:rsid w:val="00FD0AC1"/>
    <w:rsid w:val="00FD2450"/>
    <w:rsid w:val="00FD2A95"/>
    <w:rsid w:val="00FD3053"/>
    <w:rsid w:val="00FD3343"/>
    <w:rsid w:val="00FD4307"/>
    <w:rsid w:val="00FD4559"/>
    <w:rsid w:val="00FD4A81"/>
    <w:rsid w:val="00FD4C94"/>
    <w:rsid w:val="00FD5300"/>
    <w:rsid w:val="00FD53EA"/>
    <w:rsid w:val="00FD5946"/>
    <w:rsid w:val="00FD5EFB"/>
    <w:rsid w:val="00FD6718"/>
    <w:rsid w:val="00FD6736"/>
    <w:rsid w:val="00FD6A8B"/>
    <w:rsid w:val="00FD73F7"/>
    <w:rsid w:val="00FE052C"/>
    <w:rsid w:val="00FE0727"/>
    <w:rsid w:val="00FE091A"/>
    <w:rsid w:val="00FE0DE2"/>
    <w:rsid w:val="00FE0EA7"/>
    <w:rsid w:val="00FE15F6"/>
    <w:rsid w:val="00FE25F7"/>
    <w:rsid w:val="00FE272A"/>
    <w:rsid w:val="00FE2A5D"/>
    <w:rsid w:val="00FE2DAD"/>
    <w:rsid w:val="00FE37A3"/>
    <w:rsid w:val="00FE3A14"/>
    <w:rsid w:val="00FE3F0C"/>
    <w:rsid w:val="00FE41A5"/>
    <w:rsid w:val="00FE4250"/>
    <w:rsid w:val="00FE49E9"/>
    <w:rsid w:val="00FE4C86"/>
    <w:rsid w:val="00FE4FD1"/>
    <w:rsid w:val="00FE5675"/>
    <w:rsid w:val="00FE5BE5"/>
    <w:rsid w:val="00FE5EF9"/>
    <w:rsid w:val="00FE66BC"/>
    <w:rsid w:val="00FE684E"/>
    <w:rsid w:val="00FE7706"/>
    <w:rsid w:val="00FE7742"/>
    <w:rsid w:val="00FE7B04"/>
    <w:rsid w:val="00FE7B4D"/>
    <w:rsid w:val="00FF016E"/>
    <w:rsid w:val="00FF1D45"/>
    <w:rsid w:val="00FF4655"/>
    <w:rsid w:val="00FF4AAB"/>
    <w:rsid w:val="00FF65B1"/>
    <w:rsid w:val="00FF6E5C"/>
    <w:rsid w:val="00FF7341"/>
    <w:rsid w:val="00FF7920"/>
    <w:rsid w:val="00FF7A0A"/>
    <w:rsid w:val="01667626"/>
    <w:rsid w:val="01E6F29B"/>
    <w:rsid w:val="036A0246"/>
    <w:rsid w:val="05AF9D27"/>
    <w:rsid w:val="0DE4AA88"/>
    <w:rsid w:val="0E21902C"/>
    <w:rsid w:val="0E251C88"/>
    <w:rsid w:val="13764819"/>
    <w:rsid w:val="15AD8BF7"/>
    <w:rsid w:val="1694FE60"/>
    <w:rsid w:val="198BD555"/>
    <w:rsid w:val="1D9FB1AD"/>
    <w:rsid w:val="2E30296E"/>
    <w:rsid w:val="2F706D95"/>
    <w:rsid w:val="3098A36F"/>
    <w:rsid w:val="31E99FCD"/>
    <w:rsid w:val="355CD2E6"/>
    <w:rsid w:val="38C4C779"/>
    <w:rsid w:val="3AB90D85"/>
    <w:rsid w:val="3FFFAD34"/>
    <w:rsid w:val="457BF843"/>
    <w:rsid w:val="4680BC21"/>
    <w:rsid w:val="468FD268"/>
    <w:rsid w:val="4852057C"/>
    <w:rsid w:val="4F2ABF70"/>
    <w:rsid w:val="5304887D"/>
    <w:rsid w:val="57F0D998"/>
    <w:rsid w:val="5CDC8DEA"/>
    <w:rsid w:val="5EA30B9D"/>
    <w:rsid w:val="5EDC6CB2"/>
    <w:rsid w:val="5FEA5B21"/>
    <w:rsid w:val="63A500DE"/>
    <w:rsid w:val="6FFE10BA"/>
    <w:rsid w:val="710279C3"/>
    <w:rsid w:val="7989D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3B33D"/>
  <w15:docId w15:val="{B7DC8511-C167-4FD3-AE62-6763CD10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3DE"/>
    <w:pPr>
      <w:spacing w:after="160" w:line="259" w:lineRule="auto"/>
    </w:p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4648"/>
    <w:pPr>
      <w:keepNext/>
      <w:suppressAutoHyphens/>
      <w:spacing w:after="0" w:line="340" w:lineRule="auto"/>
      <w:ind w:leftChars="-1" w:left="-1" w:hangingChars="1" w:hanging="1"/>
      <w:jc w:val="center"/>
      <w:textDirection w:val="btLr"/>
      <w:textAlignment w:val="top"/>
      <w:outlineLvl w:val="1"/>
    </w:pPr>
    <w:rPr>
      <w:rFonts w:ascii="English111 Adagio BT" w:eastAsia="English111 Adagio BT" w:hAnsi="English111 Adagio BT" w:cs="English111 Adagio BT"/>
      <w:position w:val="-1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BE23D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E23D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3DE"/>
  </w:style>
  <w:style w:type="paragraph" w:styleId="Pidipagina">
    <w:name w:val="footer"/>
    <w:basedOn w:val="Normale"/>
    <w:link w:val="PidipaginaCarattere"/>
    <w:uiPriority w:val="99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3DE"/>
  </w:style>
  <w:style w:type="character" w:styleId="Collegamentoipertestuale">
    <w:name w:val="Hyperlink"/>
    <w:basedOn w:val="Carpredefinitoparagrafo"/>
    <w:uiPriority w:val="99"/>
    <w:unhideWhenUsed/>
    <w:rsid w:val="00BE23D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E23DE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FB0CB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B0CB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B0CB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B0CB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B0CB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0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0CB7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84F11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64648"/>
    <w:rPr>
      <w:rFonts w:ascii="English111 Adagio BT" w:eastAsia="English111 Adagio BT" w:hAnsi="English111 Adagio BT" w:cs="English111 Adagio BT"/>
      <w:position w:val="-1"/>
      <w:sz w:val="36"/>
      <w:szCs w:val="36"/>
    </w:rPr>
  </w:style>
  <w:style w:type="paragraph" w:styleId="Revisione">
    <w:name w:val="Revision"/>
    <w:hidden/>
    <w:uiPriority w:val="99"/>
    <w:semiHidden/>
    <w:rsid w:val="002645BC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320B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aranteprivacy.it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protocollo@pec.gpdp.i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arante@gpdp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95C1B1729F4345B69B8DDC597105EF" ma:contentTypeVersion="8" ma:contentTypeDescription="Creare un nuovo documento." ma:contentTypeScope="" ma:versionID="f74773674fc1e045b48a784f186d874b">
  <xsd:schema xmlns:xsd="http://www.w3.org/2001/XMLSchema" xmlns:xs="http://www.w3.org/2001/XMLSchema" xmlns:p="http://schemas.microsoft.com/office/2006/metadata/properties" xmlns:ns2="c55bc558-7aa8-4e1b-9be2-e696b224fe0a" xmlns:ns3="798e8137-a088-419c-9d98-fefe572ff531" targetNamespace="http://schemas.microsoft.com/office/2006/metadata/properties" ma:root="true" ma:fieldsID="baa560637c6a55aa41b08f19629077f4" ns2:_="" ns3:_="">
    <xsd:import namespace="c55bc558-7aa8-4e1b-9be2-e696b224fe0a"/>
    <xsd:import namespace="798e8137-a088-419c-9d98-fefe572ff5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bc558-7aa8-4e1b-9be2-e696b224f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8137-a088-419c-9d98-fefe572ff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98e8137-a088-419c-9d98-fefe572ff53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B11EC15-2ACA-4740-98BC-8A6173DE83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406053-CD91-4302-8D79-51468DD0F5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FF634C-604B-477E-94B0-E416973AE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bc558-7aa8-4e1b-9be2-e696b224fe0a"/>
    <ds:schemaRef ds:uri="798e8137-a088-419c-9d98-fefe572ff5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E5E75F-348A-4668-A749-B1E6B278CA9E}">
  <ds:schemaRefs>
    <ds:schemaRef ds:uri="http://schemas.microsoft.com/office/2006/metadata/properties"/>
    <ds:schemaRef ds:uri="http://schemas.microsoft.com/office/infopath/2007/PartnerControls"/>
    <ds:schemaRef ds:uri="798e8137-a088-419c-9d98-fefe572ff5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1905</Words>
  <Characters>10860</Characters>
  <Application>Microsoft Office Word</Application>
  <DocSecurity>0</DocSecurity>
  <Lines>90</Lines>
  <Paragraphs>25</Paragraphs>
  <ScaleCrop>false</ScaleCrop>
  <Company/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DPIT II</dc:creator>
  <cp:lastModifiedBy>GIUSEPPE MARTINO</cp:lastModifiedBy>
  <cp:revision>16</cp:revision>
  <dcterms:created xsi:type="dcterms:W3CDTF">2025-03-13T15:16:00Z</dcterms:created>
  <dcterms:modified xsi:type="dcterms:W3CDTF">2025-07-08T14:35:00Z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0x010100B095C1B1729F4345B69B8DDC597105EF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_activity">
    <vt:lpwstr>{"FileActivityType":"6","FileActivityTimeStamp":"2025-03-24T07:46:26.667Z","FileActivityUsersOnPage":[{"DisplayName":"Ionta Emanuele","Id":"mi15237@istruzione.it"}],"FileActivityNavigationId":null}</vt:lpwstr>
  </property>
  <property fmtid="{D5CDD505-2E9C-101B-9397-08002B2CF9AE}" pid="8" name="TriggerFlowInfo">
    <vt:lpwstr/>
  </property>
</Properties>
</file>